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43FFE" w14:textId="77777777" w:rsidR="0016116B" w:rsidRDefault="00F06C7E">
      <w:pPr>
        <w:spacing w:before="19"/>
        <w:ind w:left="140"/>
        <w:rPr>
          <w:rFonts w:ascii="Cambria" w:eastAsia="Cambria" w:hAnsi="Cambria" w:cs="Cambria"/>
          <w:sz w:val="44"/>
          <w:szCs w:val="44"/>
        </w:rPr>
      </w:pPr>
      <w:r>
        <w:rPr>
          <w:rFonts w:ascii="Cambria"/>
          <w:color w:val="17365D"/>
          <w:spacing w:val="3"/>
          <w:sz w:val="44"/>
        </w:rPr>
        <w:t>Using</w:t>
      </w:r>
      <w:r>
        <w:rPr>
          <w:rFonts w:ascii="Cambria"/>
          <w:color w:val="17365D"/>
          <w:spacing w:val="-5"/>
          <w:sz w:val="44"/>
        </w:rPr>
        <w:t xml:space="preserve"> </w:t>
      </w:r>
      <w:r>
        <w:rPr>
          <w:rFonts w:ascii="Cambria"/>
          <w:color w:val="17365D"/>
          <w:spacing w:val="2"/>
          <w:sz w:val="44"/>
        </w:rPr>
        <w:t>Cayuse</w:t>
      </w:r>
      <w:r>
        <w:rPr>
          <w:rFonts w:ascii="Cambria"/>
          <w:color w:val="17365D"/>
          <w:spacing w:val="-7"/>
          <w:sz w:val="44"/>
        </w:rPr>
        <w:t xml:space="preserve"> </w:t>
      </w:r>
      <w:r>
        <w:rPr>
          <w:rFonts w:ascii="Cambria"/>
          <w:color w:val="17365D"/>
          <w:spacing w:val="4"/>
          <w:sz w:val="44"/>
        </w:rPr>
        <w:t>SP:</w:t>
      </w:r>
      <w:r>
        <w:rPr>
          <w:rFonts w:ascii="Cambria"/>
          <w:color w:val="17365D"/>
          <w:spacing w:val="-7"/>
          <w:sz w:val="44"/>
        </w:rPr>
        <w:t xml:space="preserve"> </w:t>
      </w:r>
      <w:r>
        <w:rPr>
          <w:rFonts w:ascii="Cambria"/>
          <w:color w:val="17365D"/>
          <w:spacing w:val="3"/>
          <w:sz w:val="44"/>
        </w:rPr>
        <w:t>Proposal</w:t>
      </w:r>
      <w:r>
        <w:rPr>
          <w:rFonts w:ascii="Cambria"/>
          <w:color w:val="17365D"/>
          <w:spacing w:val="-6"/>
          <w:sz w:val="44"/>
        </w:rPr>
        <w:t xml:space="preserve"> </w:t>
      </w:r>
      <w:r>
        <w:rPr>
          <w:rFonts w:ascii="Cambria"/>
          <w:color w:val="17365D"/>
          <w:spacing w:val="3"/>
          <w:sz w:val="44"/>
        </w:rPr>
        <w:t>Routing</w:t>
      </w:r>
      <w:r>
        <w:rPr>
          <w:rFonts w:ascii="Cambria"/>
          <w:color w:val="17365D"/>
          <w:spacing w:val="-4"/>
          <w:sz w:val="44"/>
        </w:rPr>
        <w:t xml:space="preserve"> </w:t>
      </w:r>
      <w:r>
        <w:rPr>
          <w:rFonts w:ascii="Cambria"/>
          <w:color w:val="17365D"/>
          <w:spacing w:val="3"/>
          <w:sz w:val="44"/>
        </w:rPr>
        <w:t>and</w:t>
      </w:r>
      <w:r>
        <w:rPr>
          <w:rFonts w:ascii="Cambria"/>
          <w:color w:val="17365D"/>
          <w:spacing w:val="-6"/>
          <w:sz w:val="44"/>
        </w:rPr>
        <w:t xml:space="preserve"> </w:t>
      </w:r>
      <w:r>
        <w:rPr>
          <w:rFonts w:ascii="Cambria"/>
          <w:color w:val="17365D"/>
          <w:spacing w:val="1"/>
          <w:sz w:val="44"/>
        </w:rPr>
        <w:t>Approvals</w:t>
      </w:r>
    </w:p>
    <w:p w14:paraId="3537AB65" w14:textId="77777777" w:rsidR="0016116B" w:rsidRDefault="0016116B">
      <w:pPr>
        <w:spacing w:before="11"/>
        <w:rPr>
          <w:rFonts w:ascii="Cambria" w:eastAsia="Cambria" w:hAnsi="Cambria" w:cs="Cambria"/>
          <w:sz w:val="6"/>
          <w:szCs w:val="6"/>
        </w:rPr>
      </w:pPr>
    </w:p>
    <w:p w14:paraId="33B71D68" w14:textId="343D010F" w:rsidR="0016116B" w:rsidRDefault="00EC3ED1">
      <w:pPr>
        <w:spacing w:line="20" w:lineRule="atLeast"/>
        <w:ind w:left="10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34F6FEA6" wp14:editId="0DE20DED">
                <wp:extent cx="6450965" cy="13970"/>
                <wp:effectExtent l="0" t="0" r="635" b="11430"/>
                <wp:docPr id="16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13970"/>
                          <a:chOff x="0" y="0"/>
                          <a:chExt cx="10159" cy="22"/>
                        </a:xfrm>
                      </wpg:grpSpPr>
                      <wpg:grpSp>
                        <wpg:cNvPr id="161" name="Group 130"/>
                        <wpg:cNvGrpSpPr>
                          <a:grpSpLocks/>
                        </wpg:cNvGrpSpPr>
                        <wpg:grpSpPr bwMode="auto">
                          <a:xfrm>
                            <a:off x="11" y="11"/>
                            <a:ext cx="10138" cy="2"/>
                            <a:chOff x="11" y="11"/>
                            <a:chExt cx="10138" cy="2"/>
                          </a:xfrm>
                        </wpg:grpSpPr>
                        <wps:wsp>
                          <wps:cNvPr id="162" name="Freeform 131"/>
                          <wps:cNvSpPr>
                            <a:spLocks/>
                          </wps:cNvSpPr>
                          <wps:spPr bwMode="auto">
                            <a:xfrm>
                              <a:off x="11" y="11"/>
                              <a:ext cx="10138" cy="2"/>
                            </a:xfrm>
                            <a:custGeom>
                              <a:avLst/>
                              <a:gdLst>
                                <a:gd name="T0" fmla="+- 0 11 11"/>
                                <a:gd name="T1" fmla="*/ T0 w 10138"/>
                                <a:gd name="T2" fmla="+- 0 10148 11"/>
                                <a:gd name="T3" fmla="*/ T2 w 10138"/>
                              </a:gdLst>
                              <a:ahLst/>
                              <a:cxnLst>
                                <a:cxn ang="0">
                                  <a:pos x="T1" y="0"/>
                                </a:cxn>
                                <a:cxn ang="0">
                                  <a:pos x="T3" y="0"/>
                                </a:cxn>
                              </a:cxnLst>
                              <a:rect l="0" t="0" r="r" b="b"/>
                              <a:pathLst>
                                <a:path w="10138">
                                  <a:moveTo>
                                    <a:pt x="0" y="0"/>
                                  </a:moveTo>
                                  <a:lnTo>
                                    <a:pt x="1013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0E86FD5" id="Group_x0020_129" o:spid="_x0000_s1026" style="width:507.95pt;height:1.1pt;mso-position-horizontal-relative:char;mso-position-vertical-relative:line" coordsize="1015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">
                <v:group id="Group_x0020_130" o:spid="_x0000_s1027" style="position:absolute;left:11;top:11;width:10138;height:2" coordorigin="11,11" coordsize="10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polyline id="Freeform_x0020_131" o:spid="_x0000_s1028" style="position:absolute;visibility:visible;mso-wrap-style:square;v-text-anchor:top" points="11,11,10148,11" coordsize="10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ZERxAAA&#10;ANwAAAAPAAAAZHJzL2Rvd25yZXYueG1sRE9La8JAEL4X/A/LCL3VjVKCRFfxgdCCpfg4eByz4yaY&#10;nQ3ZrYn99d2C4G0+vudM552txI0aXzpWMBwkIIhzp0s2Co6HzdsYhA/IGivHpOBOHuaz3ssUM+1a&#10;3tFtH4yIIewzVFCEUGdS+rwgi37gauLIXVxjMUTYGKkbbGO4reQoSVJpseTYUGBNq4Ly6/7HKvhu&#10;11/63STrk/ldbK+f6X17Xq6Ueu13iwmIQF14ih/uDx3npyP4fyZe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WREcQAAADcAAAADwAAAAAAAAAAAAAAAACXAgAAZHJzL2Rv&#10;d25yZXYueG1sUEsFBgAAAAAEAAQA9QAAAIgDAAAAAA==&#10;" filled="f" strokecolor="#4f81bd" strokeweight="1.06pt">
                    <v:path arrowok="t" o:connecttype="custom" o:connectlocs="0,0;10137,0" o:connectangles="0,0"/>
                  </v:polyline>
                </v:group>
                <w10:anchorlock/>
              </v:group>
            </w:pict>
          </mc:Fallback>
        </mc:AlternateContent>
      </w:r>
    </w:p>
    <w:p w14:paraId="12EFDED9" w14:textId="77777777" w:rsidR="0016116B" w:rsidRDefault="0016116B">
      <w:pPr>
        <w:rPr>
          <w:rFonts w:ascii="Cambria" w:eastAsia="Cambria" w:hAnsi="Cambria" w:cs="Cambria"/>
          <w:sz w:val="20"/>
          <w:szCs w:val="20"/>
        </w:rPr>
      </w:pPr>
    </w:p>
    <w:p w14:paraId="1744E9ED" w14:textId="77777777" w:rsidR="0016116B" w:rsidRDefault="0016116B">
      <w:pPr>
        <w:rPr>
          <w:rFonts w:ascii="Cambria" w:eastAsia="Cambria" w:hAnsi="Cambria" w:cs="Cambria"/>
          <w:sz w:val="20"/>
          <w:szCs w:val="20"/>
        </w:rPr>
      </w:pPr>
    </w:p>
    <w:p w14:paraId="49CEDA53" w14:textId="77777777" w:rsidR="0016116B" w:rsidRDefault="0016116B">
      <w:pPr>
        <w:rPr>
          <w:rFonts w:ascii="Cambria" w:eastAsia="Cambria" w:hAnsi="Cambria" w:cs="Cambria"/>
          <w:sz w:val="20"/>
          <w:szCs w:val="20"/>
        </w:rPr>
      </w:pPr>
    </w:p>
    <w:p w14:paraId="1F9A88F5" w14:textId="77777777" w:rsidR="0016116B" w:rsidRDefault="0016116B">
      <w:pPr>
        <w:rPr>
          <w:rFonts w:ascii="Cambria" w:eastAsia="Cambria" w:hAnsi="Cambria" w:cs="Cambria"/>
          <w:sz w:val="20"/>
          <w:szCs w:val="20"/>
        </w:rPr>
      </w:pPr>
    </w:p>
    <w:p w14:paraId="0684DA93" w14:textId="77777777" w:rsidR="0016116B" w:rsidRDefault="0016116B">
      <w:pPr>
        <w:rPr>
          <w:rFonts w:ascii="Cambria" w:eastAsia="Cambria" w:hAnsi="Cambria" w:cs="Cambria"/>
          <w:sz w:val="20"/>
          <w:szCs w:val="20"/>
        </w:rPr>
      </w:pPr>
    </w:p>
    <w:p w14:paraId="31C1FC64" w14:textId="77777777" w:rsidR="0016116B" w:rsidRDefault="0016116B">
      <w:pPr>
        <w:rPr>
          <w:rFonts w:ascii="Cambria" w:eastAsia="Cambria" w:hAnsi="Cambria" w:cs="Cambria"/>
          <w:sz w:val="20"/>
          <w:szCs w:val="20"/>
        </w:rPr>
      </w:pPr>
    </w:p>
    <w:p w14:paraId="79FC4AA3" w14:textId="77777777" w:rsidR="0016116B" w:rsidRDefault="0016116B">
      <w:pPr>
        <w:rPr>
          <w:rFonts w:ascii="Cambria" w:eastAsia="Cambria" w:hAnsi="Cambria" w:cs="Cambria"/>
          <w:sz w:val="20"/>
          <w:szCs w:val="20"/>
        </w:rPr>
      </w:pPr>
    </w:p>
    <w:p w14:paraId="5EC845E6" w14:textId="77777777" w:rsidR="0016116B" w:rsidRDefault="0016116B">
      <w:pPr>
        <w:rPr>
          <w:rFonts w:ascii="Cambria" w:eastAsia="Cambria" w:hAnsi="Cambria" w:cs="Cambria"/>
          <w:sz w:val="20"/>
          <w:szCs w:val="20"/>
        </w:rPr>
      </w:pPr>
    </w:p>
    <w:p w14:paraId="442E7DF8" w14:textId="77777777" w:rsidR="0016116B" w:rsidRDefault="0016116B">
      <w:pPr>
        <w:rPr>
          <w:rFonts w:ascii="Cambria" w:eastAsia="Cambria" w:hAnsi="Cambria" w:cs="Cambria"/>
          <w:sz w:val="20"/>
          <w:szCs w:val="20"/>
        </w:rPr>
      </w:pPr>
    </w:p>
    <w:p w14:paraId="46A35EC5" w14:textId="77777777" w:rsidR="0016116B" w:rsidRDefault="0016116B">
      <w:pPr>
        <w:rPr>
          <w:rFonts w:ascii="Cambria" w:eastAsia="Cambria" w:hAnsi="Cambria" w:cs="Cambria"/>
          <w:sz w:val="20"/>
          <w:szCs w:val="20"/>
        </w:rPr>
      </w:pPr>
    </w:p>
    <w:p w14:paraId="047796F1" w14:textId="77777777" w:rsidR="0016116B" w:rsidRDefault="0016116B">
      <w:pPr>
        <w:rPr>
          <w:rFonts w:ascii="Cambria" w:eastAsia="Cambria" w:hAnsi="Cambria" w:cs="Cambria"/>
          <w:sz w:val="20"/>
          <w:szCs w:val="20"/>
        </w:rPr>
      </w:pPr>
    </w:p>
    <w:p w14:paraId="7AE65A30" w14:textId="77777777" w:rsidR="0016116B" w:rsidRDefault="0016116B">
      <w:pPr>
        <w:rPr>
          <w:rFonts w:ascii="Cambria" w:eastAsia="Cambria" w:hAnsi="Cambria" w:cs="Cambria"/>
          <w:sz w:val="20"/>
          <w:szCs w:val="20"/>
        </w:rPr>
      </w:pPr>
    </w:p>
    <w:p w14:paraId="721EDDF1" w14:textId="77777777" w:rsidR="0016116B" w:rsidRDefault="0016116B">
      <w:pPr>
        <w:rPr>
          <w:rFonts w:ascii="Cambria" w:eastAsia="Cambria" w:hAnsi="Cambria" w:cs="Cambria"/>
          <w:sz w:val="20"/>
          <w:szCs w:val="20"/>
        </w:rPr>
      </w:pPr>
    </w:p>
    <w:p w14:paraId="25356628" w14:textId="77777777" w:rsidR="0016116B" w:rsidRDefault="0016116B">
      <w:pPr>
        <w:rPr>
          <w:rFonts w:ascii="Cambria" w:eastAsia="Cambria" w:hAnsi="Cambria" w:cs="Cambria"/>
          <w:sz w:val="20"/>
          <w:szCs w:val="20"/>
        </w:rPr>
      </w:pPr>
    </w:p>
    <w:p w14:paraId="0C9CCCE6" w14:textId="77777777" w:rsidR="0016116B" w:rsidRDefault="0016116B">
      <w:pPr>
        <w:rPr>
          <w:rFonts w:ascii="Cambria" w:eastAsia="Cambria" w:hAnsi="Cambria" w:cs="Cambria"/>
          <w:sz w:val="20"/>
          <w:szCs w:val="20"/>
        </w:rPr>
      </w:pPr>
    </w:p>
    <w:p w14:paraId="766D4827" w14:textId="77777777" w:rsidR="0016116B" w:rsidRDefault="0016116B">
      <w:pPr>
        <w:rPr>
          <w:rFonts w:ascii="Cambria" w:eastAsia="Cambria" w:hAnsi="Cambria" w:cs="Cambria"/>
          <w:sz w:val="20"/>
          <w:szCs w:val="20"/>
        </w:rPr>
      </w:pPr>
    </w:p>
    <w:p w14:paraId="5975EDA3" w14:textId="77777777" w:rsidR="0016116B" w:rsidRDefault="0016116B">
      <w:pPr>
        <w:rPr>
          <w:rFonts w:ascii="Cambria" w:eastAsia="Cambria" w:hAnsi="Cambria" w:cs="Cambria"/>
          <w:sz w:val="20"/>
          <w:szCs w:val="20"/>
        </w:rPr>
      </w:pPr>
    </w:p>
    <w:p w14:paraId="1C2A6E98" w14:textId="77777777" w:rsidR="0016116B" w:rsidRDefault="0016116B">
      <w:pPr>
        <w:rPr>
          <w:rFonts w:ascii="Cambria" w:eastAsia="Cambria" w:hAnsi="Cambria" w:cs="Cambria"/>
          <w:sz w:val="20"/>
          <w:szCs w:val="20"/>
        </w:rPr>
      </w:pPr>
    </w:p>
    <w:p w14:paraId="22E171AC" w14:textId="77777777" w:rsidR="0016116B" w:rsidRDefault="0016116B">
      <w:pPr>
        <w:rPr>
          <w:rFonts w:ascii="Cambria" w:eastAsia="Cambria" w:hAnsi="Cambria" w:cs="Cambria"/>
          <w:sz w:val="20"/>
          <w:szCs w:val="20"/>
        </w:rPr>
      </w:pPr>
    </w:p>
    <w:p w14:paraId="3DD28CA8" w14:textId="77777777" w:rsidR="0016116B" w:rsidRDefault="0016116B">
      <w:pPr>
        <w:rPr>
          <w:rFonts w:ascii="Cambria" w:eastAsia="Cambria" w:hAnsi="Cambria" w:cs="Cambria"/>
          <w:sz w:val="20"/>
          <w:szCs w:val="20"/>
        </w:rPr>
      </w:pPr>
    </w:p>
    <w:p w14:paraId="516AD336" w14:textId="77777777" w:rsidR="0016116B" w:rsidRDefault="0016116B">
      <w:pPr>
        <w:rPr>
          <w:rFonts w:ascii="Cambria" w:eastAsia="Cambria" w:hAnsi="Cambria" w:cs="Cambria"/>
          <w:sz w:val="20"/>
          <w:szCs w:val="20"/>
        </w:rPr>
      </w:pPr>
    </w:p>
    <w:p w14:paraId="0A3591B7" w14:textId="77777777" w:rsidR="0016116B" w:rsidRDefault="0016116B">
      <w:pPr>
        <w:rPr>
          <w:rFonts w:ascii="Cambria" w:eastAsia="Cambria" w:hAnsi="Cambria" w:cs="Cambria"/>
          <w:sz w:val="20"/>
          <w:szCs w:val="20"/>
        </w:rPr>
      </w:pPr>
    </w:p>
    <w:p w14:paraId="4423DDD1" w14:textId="77777777" w:rsidR="0016116B" w:rsidRDefault="0016116B">
      <w:pPr>
        <w:rPr>
          <w:rFonts w:ascii="Cambria" w:eastAsia="Cambria" w:hAnsi="Cambria" w:cs="Cambria"/>
          <w:sz w:val="20"/>
          <w:szCs w:val="20"/>
        </w:rPr>
      </w:pPr>
    </w:p>
    <w:p w14:paraId="2F016794" w14:textId="77777777" w:rsidR="0016116B" w:rsidRDefault="0016116B">
      <w:pPr>
        <w:rPr>
          <w:rFonts w:ascii="Cambria" w:eastAsia="Cambria" w:hAnsi="Cambria" w:cs="Cambria"/>
          <w:sz w:val="20"/>
          <w:szCs w:val="20"/>
        </w:rPr>
      </w:pPr>
    </w:p>
    <w:p w14:paraId="63EF6BA2" w14:textId="77777777" w:rsidR="0016116B" w:rsidRDefault="0016116B">
      <w:pPr>
        <w:rPr>
          <w:rFonts w:ascii="Cambria" w:eastAsia="Cambria" w:hAnsi="Cambria" w:cs="Cambria"/>
          <w:sz w:val="20"/>
          <w:szCs w:val="20"/>
        </w:rPr>
      </w:pPr>
    </w:p>
    <w:p w14:paraId="73012201" w14:textId="77777777" w:rsidR="0016116B" w:rsidRDefault="0016116B">
      <w:pPr>
        <w:rPr>
          <w:rFonts w:ascii="Cambria" w:eastAsia="Cambria" w:hAnsi="Cambria" w:cs="Cambria"/>
          <w:sz w:val="20"/>
          <w:szCs w:val="20"/>
        </w:rPr>
      </w:pPr>
    </w:p>
    <w:p w14:paraId="0D827FBF" w14:textId="77777777" w:rsidR="0016116B" w:rsidRDefault="0016116B">
      <w:pPr>
        <w:rPr>
          <w:rFonts w:ascii="Cambria" w:eastAsia="Cambria" w:hAnsi="Cambria" w:cs="Cambria"/>
          <w:sz w:val="20"/>
          <w:szCs w:val="20"/>
        </w:rPr>
      </w:pPr>
    </w:p>
    <w:p w14:paraId="626B6DC5" w14:textId="77777777" w:rsidR="0016116B" w:rsidRDefault="0016116B">
      <w:pPr>
        <w:rPr>
          <w:rFonts w:ascii="Cambria" w:eastAsia="Cambria" w:hAnsi="Cambria" w:cs="Cambria"/>
          <w:sz w:val="20"/>
          <w:szCs w:val="20"/>
        </w:rPr>
      </w:pPr>
    </w:p>
    <w:p w14:paraId="4E5EFEEC" w14:textId="77777777" w:rsidR="0016116B" w:rsidRDefault="0016116B">
      <w:pPr>
        <w:rPr>
          <w:rFonts w:ascii="Cambria" w:eastAsia="Cambria" w:hAnsi="Cambria" w:cs="Cambria"/>
          <w:sz w:val="20"/>
          <w:szCs w:val="20"/>
        </w:rPr>
      </w:pPr>
    </w:p>
    <w:p w14:paraId="2D669434" w14:textId="77777777" w:rsidR="0016116B" w:rsidRDefault="0016116B">
      <w:pPr>
        <w:rPr>
          <w:rFonts w:ascii="Cambria" w:eastAsia="Cambria" w:hAnsi="Cambria" w:cs="Cambria"/>
          <w:sz w:val="20"/>
          <w:szCs w:val="20"/>
        </w:rPr>
      </w:pPr>
    </w:p>
    <w:p w14:paraId="53505B04" w14:textId="77777777" w:rsidR="0016116B" w:rsidRDefault="0016116B">
      <w:pPr>
        <w:rPr>
          <w:rFonts w:ascii="Cambria" w:eastAsia="Cambria" w:hAnsi="Cambria" w:cs="Cambria"/>
          <w:sz w:val="20"/>
          <w:szCs w:val="20"/>
        </w:rPr>
      </w:pPr>
    </w:p>
    <w:p w14:paraId="4CC09746" w14:textId="77777777" w:rsidR="0016116B" w:rsidRDefault="0016116B">
      <w:pPr>
        <w:rPr>
          <w:rFonts w:ascii="Cambria" w:eastAsia="Cambria" w:hAnsi="Cambria" w:cs="Cambria"/>
          <w:sz w:val="20"/>
          <w:szCs w:val="20"/>
        </w:rPr>
      </w:pPr>
    </w:p>
    <w:p w14:paraId="137824B6" w14:textId="77777777" w:rsidR="0016116B" w:rsidRDefault="0016116B">
      <w:pPr>
        <w:rPr>
          <w:rFonts w:ascii="Cambria" w:eastAsia="Cambria" w:hAnsi="Cambria" w:cs="Cambria"/>
          <w:sz w:val="20"/>
          <w:szCs w:val="20"/>
        </w:rPr>
      </w:pPr>
    </w:p>
    <w:p w14:paraId="03250A26" w14:textId="77777777" w:rsidR="0016116B" w:rsidRDefault="0016116B">
      <w:pPr>
        <w:rPr>
          <w:rFonts w:ascii="Cambria" w:eastAsia="Cambria" w:hAnsi="Cambria" w:cs="Cambria"/>
          <w:sz w:val="20"/>
          <w:szCs w:val="20"/>
        </w:rPr>
      </w:pPr>
    </w:p>
    <w:p w14:paraId="3F0317D7" w14:textId="77777777" w:rsidR="0016116B" w:rsidRDefault="0016116B">
      <w:pPr>
        <w:rPr>
          <w:rFonts w:ascii="Cambria" w:eastAsia="Cambria" w:hAnsi="Cambria" w:cs="Cambria"/>
          <w:sz w:val="20"/>
          <w:szCs w:val="20"/>
        </w:rPr>
      </w:pPr>
    </w:p>
    <w:p w14:paraId="74B66A3F" w14:textId="77777777" w:rsidR="0016116B" w:rsidRDefault="0016116B">
      <w:pPr>
        <w:rPr>
          <w:rFonts w:ascii="Cambria" w:eastAsia="Cambria" w:hAnsi="Cambria" w:cs="Cambria"/>
          <w:sz w:val="20"/>
          <w:szCs w:val="20"/>
        </w:rPr>
      </w:pPr>
    </w:p>
    <w:p w14:paraId="1516ED3F" w14:textId="77777777" w:rsidR="0016116B" w:rsidRDefault="0016116B">
      <w:pPr>
        <w:rPr>
          <w:rFonts w:ascii="Cambria" w:eastAsia="Cambria" w:hAnsi="Cambria" w:cs="Cambria"/>
          <w:sz w:val="20"/>
          <w:szCs w:val="20"/>
        </w:rPr>
      </w:pPr>
    </w:p>
    <w:p w14:paraId="2B985531" w14:textId="77777777" w:rsidR="0016116B" w:rsidRDefault="0016116B">
      <w:pPr>
        <w:rPr>
          <w:rFonts w:ascii="Cambria" w:eastAsia="Cambria" w:hAnsi="Cambria" w:cs="Cambria"/>
          <w:sz w:val="20"/>
          <w:szCs w:val="20"/>
        </w:rPr>
      </w:pPr>
    </w:p>
    <w:p w14:paraId="0E090156" w14:textId="77777777" w:rsidR="0016116B" w:rsidRDefault="0016116B">
      <w:pPr>
        <w:rPr>
          <w:rFonts w:ascii="Cambria" w:eastAsia="Cambria" w:hAnsi="Cambria" w:cs="Cambria"/>
          <w:sz w:val="20"/>
          <w:szCs w:val="20"/>
        </w:rPr>
      </w:pPr>
    </w:p>
    <w:p w14:paraId="0A84ED21" w14:textId="77777777" w:rsidR="0016116B" w:rsidRDefault="0016116B">
      <w:pPr>
        <w:rPr>
          <w:rFonts w:ascii="Cambria" w:eastAsia="Cambria" w:hAnsi="Cambria" w:cs="Cambria"/>
          <w:sz w:val="20"/>
          <w:szCs w:val="20"/>
        </w:rPr>
      </w:pPr>
    </w:p>
    <w:p w14:paraId="2889B6E6" w14:textId="77777777" w:rsidR="0016116B" w:rsidRDefault="0016116B">
      <w:pPr>
        <w:rPr>
          <w:rFonts w:ascii="Cambria" w:eastAsia="Cambria" w:hAnsi="Cambria" w:cs="Cambria"/>
          <w:sz w:val="20"/>
          <w:szCs w:val="20"/>
        </w:rPr>
      </w:pPr>
    </w:p>
    <w:p w14:paraId="463A59F7" w14:textId="77777777" w:rsidR="0016116B" w:rsidRDefault="0016116B">
      <w:pPr>
        <w:rPr>
          <w:rFonts w:ascii="Cambria" w:eastAsia="Cambria" w:hAnsi="Cambria" w:cs="Cambria"/>
          <w:sz w:val="20"/>
          <w:szCs w:val="20"/>
        </w:rPr>
      </w:pPr>
    </w:p>
    <w:p w14:paraId="479A2C5A" w14:textId="77777777" w:rsidR="0016116B" w:rsidRDefault="0016116B">
      <w:pPr>
        <w:rPr>
          <w:rFonts w:ascii="Cambria" w:eastAsia="Cambria" w:hAnsi="Cambria" w:cs="Cambria"/>
          <w:sz w:val="20"/>
          <w:szCs w:val="20"/>
        </w:rPr>
      </w:pPr>
    </w:p>
    <w:p w14:paraId="00A44773" w14:textId="77777777" w:rsidR="0016116B" w:rsidRDefault="0016116B">
      <w:pPr>
        <w:rPr>
          <w:rFonts w:ascii="Cambria" w:eastAsia="Cambria" w:hAnsi="Cambria" w:cs="Cambria"/>
          <w:sz w:val="20"/>
          <w:szCs w:val="20"/>
        </w:rPr>
      </w:pPr>
    </w:p>
    <w:p w14:paraId="3955B695" w14:textId="77777777" w:rsidR="0016116B" w:rsidRDefault="0016116B">
      <w:pPr>
        <w:spacing w:before="4"/>
        <w:rPr>
          <w:rFonts w:ascii="Cambria" w:eastAsia="Cambria" w:hAnsi="Cambria" w:cs="Cambria"/>
          <w:sz w:val="20"/>
          <w:szCs w:val="20"/>
        </w:rPr>
      </w:pPr>
    </w:p>
    <w:p w14:paraId="284A47A0" w14:textId="77777777" w:rsidR="0016116B" w:rsidRDefault="00F06C7E">
      <w:pPr>
        <w:spacing w:line="200" w:lineRule="atLeast"/>
        <w:ind w:left="4467"/>
        <w:rPr>
          <w:rFonts w:ascii="Cambria" w:eastAsia="Cambria" w:hAnsi="Cambria" w:cs="Cambria"/>
          <w:sz w:val="20"/>
          <w:szCs w:val="20"/>
        </w:rPr>
      </w:pPr>
      <w:r>
        <w:rPr>
          <w:rFonts w:ascii="Cambria" w:eastAsia="Cambria" w:hAnsi="Cambria" w:cs="Cambria"/>
          <w:noProof/>
          <w:sz w:val="20"/>
          <w:szCs w:val="20"/>
        </w:rPr>
        <w:drawing>
          <wp:inline distT="0" distB="0" distL="0" distR="0" wp14:anchorId="7FD3FFC5" wp14:editId="0308203C">
            <wp:extent cx="3718131" cy="1110424"/>
            <wp:effectExtent l="0" t="0" r="0" b="0"/>
            <wp:docPr id="1" name="image1.png" descr="Cay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718131" cy="1110424"/>
                    </a:xfrm>
                    <a:prstGeom prst="rect">
                      <a:avLst/>
                    </a:prstGeom>
                  </pic:spPr>
                </pic:pic>
              </a:graphicData>
            </a:graphic>
          </wp:inline>
        </w:drawing>
      </w:r>
    </w:p>
    <w:p w14:paraId="44AA8DBB" w14:textId="77777777" w:rsidR="0016116B" w:rsidRDefault="0016116B">
      <w:pPr>
        <w:spacing w:line="200" w:lineRule="atLeast"/>
        <w:rPr>
          <w:rFonts w:ascii="Cambria" w:eastAsia="Cambria" w:hAnsi="Cambria" w:cs="Cambria"/>
          <w:sz w:val="20"/>
          <w:szCs w:val="20"/>
        </w:rPr>
        <w:sectPr w:rsidR="0016116B">
          <w:footerReference w:type="even" r:id="rId9"/>
          <w:footerReference w:type="default" r:id="rId10"/>
          <w:type w:val="continuous"/>
          <w:pgSz w:w="12240" w:h="15840"/>
          <w:pgMar w:top="1060" w:right="840" w:bottom="960" w:left="940" w:header="720" w:footer="761" w:gutter="0"/>
          <w:pgNumType w:start="1"/>
          <w:cols w:space="720"/>
        </w:sectPr>
      </w:pPr>
    </w:p>
    <w:p w14:paraId="5E0C1925" w14:textId="77777777" w:rsidR="0016116B" w:rsidRDefault="00F06C7E">
      <w:pPr>
        <w:spacing w:before="35"/>
        <w:ind w:left="120"/>
        <w:rPr>
          <w:rFonts w:ascii="Cambria" w:eastAsia="Cambria" w:hAnsi="Cambria" w:cs="Cambria"/>
          <w:sz w:val="28"/>
          <w:szCs w:val="28"/>
        </w:rPr>
      </w:pPr>
      <w:r>
        <w:rPr>
          <w:rFonts w:ascii="Cambria"/>
          <w:b/>
          <w:color w:val="365F91"/>
          <w:spacing w:val="-1"/>
          <w:sz w:val="28"/>
        </w:rPr>
        <w:lastRenderedPageBreak/>
        <w:t>Table</w:t>
      </w:r>
      <w:r>
        <w:rPr>
          <w:rFonts w:ascii="Cambria"/>
          <w:b/>
          <w:color w:val="365F91"/>
          <w:spacing w:val="-2"/>
          <w:sz w:val="28"/>
        </w:rPr>
        <w:t xml:space="preserve"> </w:t>
      </w:r>
      <w:r>
        <w:rPr>
          <w:rFonts w:ascii="Cambria"/>
          <w:b/>
          <w:color w:val="365F91"/>
          <w:sz w:val="28"/>
        </w:rPr>
        <w:t xml:space="preserve">of </w:t>
      </w:r>
      <w:r>
        <w:rPr>
          <w:rFonts w:ascii="Cambria"/>
          <w:b/>
          <w:color w:val="365F91"/>
          <w:spacing w:val="-1"/>
          <w:sz w:val="28"/>
        </w:rPr>
        <w:t>Contents</w:t>
      </w:r>
    </w:p>
    <w:sdt>
      <w:sdtPr>
        <w:id w:val="-1198695649"/>
        <w:docPartObj>
          <w:docPartGallery w:val="Table of Contents"/>
          <w:docPartUnique/>
        </w:docPartObj>
      </w:sdtPr>
      <w:sdtContent>
        <w:p w14:paraId="112D94F5" w14:textId="77777777" w:rsidR="0016116B" w:rsidRDefault="006A7602">
          <w:pPr>
            <w:pStyle w:val="TOC1"/>
            <w:tabs>
              <w:tab w:val="right" w:leader="dot" w:pos="10190"/>
            </w:tabs>
            <w:spacing w:before="52"/>
            <w:ind w:left="120"/>
          </w:pPr>
          <w:hyperlink w:anchor="_bookmark0" w:history="1">
            <w:r w:rsidR="00F06C7E">
              <w:t>A</w:t>
            </w:r>
            <w:r w:rsidR="00F06C7E">
              <w:rPr>
                <w:spacing w:val="-1"/>
              </w:rPr>
              <w:t xml:space="preserve"> Quick</w:t>
            </w:r>
            <w:r w:rsidR="00F06C7E">
              <w:rPr>
                <w:spacing w:val="1"/>
              </w:rPr>
              <w:t xml:space="preserve"> </w:t>
            </w:r>
            <w:r w:rsidR="00F06C7E">
              <w:rPr>
                <w:spacing w:val="-1"/>
              </w:rPr>
              <w:t>Summary</w:t>
            </w:r>
            <w:r w:rsidR="00F06C7E">
              <w:rPr>
                <w:spacing w:val="-1"/>
              </w:rPr>
              <w:tab/>
            </w:r>
            <w:r w:rsidR="00F06C7E">
              <w:t>3</w:t>
            </w:r>
          </w:hyperlink>
        </w:p>
        <w:p w14:paraId="1CB83FCA" w14:textId="77777777" w:rsidR="0016116B" w:rsidRDefault="00F06C7E">
          <w:pPr>
            <w:pStyle w:val="TOC2"/>
            <w:tabs>
              <w:tab w:val="right" w:leader="dot" w:pos="10190"/>
            </w:tabs>
          </w:pPr>
          <w:r>
            <w:rPr>
              <w:spacing w:val="-1"/>
            </w:rPr>
            <w:t xml:space="preserve">Start </w:t>
          </w:r>
          <w:r>
            <w:t>a New</w:t>
          </w:r>
          <w:r>
            <w:rPr>
              <w:spacing w:val="-1"/>
            </w:rPr>
            <w:t xml:space="preserve"> Proposal </w:t>
          </w:r>
          <w:r>
            <w:t>File</w:t>
          </w:r>
          <w:r>
            <w:rPr>
              <w:spacing w:val="-2"/>
            </w:rPr>
            <w:t xml:space="preserve"> </w:t>
          </w:r>
          <w:r>
            <w:rPr>
              <w:spacing w:val="-1"/>
            </w:rPr>
            <w:t>in</w:t>
          </w:r>
          <w:r>
            <w:rPr>
              <w:spacing w:val="1"/>
            </w:rPr>
            <w:t xml:space="preserve"> </w:t>
          </w:r>
          <w:hyperlink w:anchor="_bookmark1" w:history="1">
            <w:r>
              <w:t>Cayuse</w:t>
            </w:r>
            <w:r>
              <w:rPr>
                <w:spacing w:val="-2"/>
              </w:rPr>
              <w:t xml:space="preserve"> </w:t>
            </w:r>
            <w:r>
              <w:rPr>
                <w:spacing w:val="-1"/>
              </w:rPr>
              <w:t>SP</w:t>
            </w:r>
            <w:r>
              <w:t xml:space="preserve"> as</w:t>
            </w:r>
            <w:r>
              <w:rPr>
                <w:spacing w:val="-2"/>
              </w:rPr>
              <w:t xml:space="preserve"> </w:t>
            </w:r>
            <w:r>
              <w:rPr>
                <w:spacing w:val="-1"/>
              </w:rPr>
              <w:t>soon</w:t>
            </w:r>
            <w:r>
              <w:t xml:space="preserve"> </w:t>
            </w:r>
            <w:r>
              <w:rPr>
                <w:spacing w:val="1"/>
              </w:rPr>
              <w:t>as</w:t>
            </w:r>
            <w:r>
              <w:rPr>
                <w:spacing w:val="-1"/>
              </w:rPr>
              <w:t xml:space="preserve"> You</w:t>
            </w:r>
            <w:r>
              <w:t xml:space="preserve"> </w:t>
            </w:r>
            <w:r>
              <w:rPr>
                <w:spacing w:val="-1"/>
              </w:rPr>
              <w:t>Begin</w:t>
            </w:r>
            <w:r>
              <w:t xml:space="preserve"> </w:t>
            </w:r>
            <w:r>
              <w:rPr>
                <w:spacing w:val="-1"/>
              </w:rPr>
              <w:t>Writing</w:t>
            </w:r>
            <w:r>
              <w:t xml:space="preserve"> a </w:t>
            </w:r>
            <w:r>
              <w:rPr>
                <w:spacing w:val="-1"/>
              </w:rPr>
              <w:t>Proposal</w:t>
            </w:r>
            <w:r>
              <w:rPr>
                <w:spacing w:val="-1"/>
              </w:rPr>
              <w:tab/>
            </w:r>
            <w:r>
              <w:t>4</w:t>
            </w:r>
          </w:hyperlink>
        </w:p>
        <w:p w14:paraId="6373F87B" w14:textId="77777777" w:rsidR="0016116B" w:rsidRDefault="006A7602">
          <w:pPr>
            <w:pStyle w:val="TOC2"/>
            <w:tabs>
              <w:tab w:val="right" w:leader="dot" w:pos="10190"/>
            </w:tabs>
          </w:pPr>
          <w:hyperlink w:anchor="_TOC_250000" w:history="1">
            <w:r w:rsidR="00F06C7E">
              <w:rPr>
                <w:spacing w:val="-1"/>
              </w:rPr>
              <w:t>Secure</w:t>
            </w:r>
            <w:r w:rsidR="00F06C7E">
              <w:rPr>
                <w:spacing w:val="1"/>
              </w:rPr>
              <w:t xml:space="preserve"> </w:t>
            </w:r>
            <w:r w:rsidR="00F06C7E">
              <w:rPr>
                <w:spacing w:val="-1"/>
              </w:rPr>
              <w:t>Cost</w:t>
            </w:r>
            <w:r w:rsidR="00F06C7E">
              <w:t xml:space="preserve"> </w:t>
            </w:r>
            <w:r w:rsidR="00F06C7E">
              <w:rPr>
                <w:spacing w:val="-1"/>
              </w:rPr>
              <w:t>Share</w:t>
            </w:r>
            <w:r w:rsidR="00F06C7E">
              <w:rPr>
                <w:spacing w:val="2"/>
              </w:rPr>
              <w:t xml:space="preserve"> </w:t>
            </w:r>
            <w:r w:rsidR="00F06C7E">
              <w:t>Commitments</w:t>
            </w:r>
            <w:r w:rsidR="00F06C7E">
              <w:rPr>
                <w:spacing w:val="-2"/>
              </w:rPr>
              <w:t xml:space="preserve"> </w:t>
            </w:r>
            <w:r w:rsidR="00F06C7E">
              <w:t>as</w:t>
            </w:r>
            <w:r w:rsidR="00F06C7E">
              <w:rPr>
                <w:spacing w:val="-1"/>
              </w:rPr>
              <w:t xml:space="preserve"> </w:t>
            </w:r>
            <w:r w:rsidR="00F06C7E">
              <w:t>Early</w:t>
            </w:r>
            <w:r w:rsidR="00F06C7E">
              <w:rPr>
                <w:spacing w:val="1"/>
              </w:rPr>
              <w:t xml:space="preserve"> </w:t>
            </w:r>
            <w:r w:rsidR="00F06C7E">
              <w:t>as</w:t>
            </w:r>
            <w:r w:rsidR="00F06C7E">
              <w:rPr>
                <w:spacing w:val="-2"/>
              </w:rPr>
              <w:t xml:space="preserve"> </w:t>
            </w:r>
            <w:r w:rsidR="00F06C7E">
              <w:rPr>
                <w:spacing w:val="-1"/>
              </w:rPr>
              <w:t>Possible</w:t>
            </w:r>
            <w:r w:rsidR="00F06C7E">
              <w:rPr>
                <w:spacing w:val="-1"/>
              </w:rPr>
              <w:tab/>
            </w:r>
            <w:r w:rsidR="00F06C7E">
              <w:t>5</w:t>
            </w:r>
          </w:hyperlink>
        </w:p>
        <w:p w14:paraId="73106730" w14:textId="77777777" w:rsidR="0016116B" w:rsidRDefault="006A7602">
          <w:pPr>
            <w:pStyle w:val="TOC2"/>
            <w:tabs>
              <w:tab w:val="right" w:leader="dot" w:pos="10190"/>
            </w:tabs>
            <w:spacing w:before="135"/>
          </w:pPr>
          <w:hyperlink w:anchor="_bookmark2" w:history="1">
            <w:r w:rsidR="00F06C7E">
              <w:rPr>
                <w:spacing w:val="-1"/>
              </w:rPr>
              <w:t>Recommended</w:t>
            </w:r>
            <w:r w:rsidR="00F06C7E">
              <w:t xml:space="preserve"> </w:t>
            </w:r>
            <w:r w:rsidR="00F06C7E">
              <w:rPr>
                <w:spacing w:val="-1"/>
              </w:rPr>
              <w:t>Steps</w:t>
            </w:r>
            <w:r w:rsidR="00F06C7E">
              <w:rPr>
                <w:spacing w:val="1"/>
              </w:rPr>
              <w:t xml:space="preserve"> </w:t>
            </w:r>
            <w:r w:rsidR="00F06C7E">
              <w:rPr>
                <w:spacing w:val="-1"/>
              </w:rPr>
              <w:t>for</w:t>
            </w:r>
            <w:r w:rsidR="00F06C7E">
              <w:t xml:space="preserve"> </w:t>
            </w:r>
            <w:r w:rsidR="00F06C7E">
              <w:rPr>
                <w:spacing w:val="-1"/>
              </w:rPr>
              <w:t>Entering Information</w:t>
            </w:r>
            <w:r w:rsidR="00F06C7E">
              <w:rPr>
                <w:spacing w:val="-1"/>
              </w:rPr>
              <w:tab/>
            </w:r>
            <w:r w:rsidR="00F06C7E">
              <w:t>5</w:t>
            </w:r>
          </w:hyperlink>
        </w:p>
        <w:p w14:paraId="57539AD7" w14:textId="77777777" w:rsidR="0016116B" w:rsidRDefault="006A7602">
          <w:pPr>
            <w:pStyle w:val="TOC4"/>
            <w:tabs>
              <w:tab w:val="right" w:leader="dot" w:pos="10190"/>
            </w:tabs>
            <w:rPr>
              <w:rFonts w:cs="Calibri"/>
              <w:b w:val="0"/>
              <w:bCs w:val="0"/>
              <w:i w:val="0"/>
              <w:sz w:val="20"/>
              <w:szCs w:val="20"/>
            </w:rPr>
          </w:pPr>
          <w:hyperlink w:anchor="_bookmark3" w:history="1">
            <w:r w:rsidR="00F06C7E">
              <w:rPr>
                <w:b w:val="0"/>
                <w:i w:val="0"/>
                <w:spacing w:val="-1"/>
                <w:sz w:val="20"/>
              </w:rPr>
              <w:t>Complete</w:t>
            </w:r>
            <w:r w:rsidR="00F06C7E">
              <w:rPr>
                <w:b w:val="0"/>
                <w:i w:val="0"/>
                <w:spacing w:val="-2"/>
                <w:sz w:val="20"/>
              </w:rPr>
              <w:t xml:space="preserve"> </w:t>
            </w:r>
            <w:r w:rsidR="00F06C7E">
              <w:rPr>
                <w:b w:val="0"/>
                <w:i w:val="0"/>
                <w:sz w:val="20"/>
              </w:rPr>
              <w:t>the</w:t>
            </w:r>
            <w:r w:rsidR="00F06C7E">
              <w:rPr>
                <w:b w:val="0"/>
                <w:i w:val="0"/>
                <w:spacing w:val="-2"/>
                <w:sz w:val="20"/>
              </w:rPr>
              <w:t xml:space="preserve"> </w:t>
            </w:r>
            <w:r w:rsidR="00F06C7E">
              <w:rPr>
                <w:b w:val="0"/>
                <w:spacing w:val="-1"/>
                <w:sz w:val="20"/>
              </w:rPr>
              <w:t>General</w:t>
            </w:r>
            <w:r w:rsidR="00F06C7E">
              <w:rPr>
                <w:b w:val="0"/>
                <w:sz w:val="20"/>
              </w:rPr>
              <w:t xml:space="preserve"> Information </w:t>
            </w:r>
            <w:r w:rsidR="00F06C7E">
              <w:rPr>
                <w:b w:val="0"/>
                <w:i w:val="0"/>
                <w:sz w:val="20"/>
              </w:rPr>
              <w:t xml:space="preserve">and </w:t>
            </w:r>
            <w:r w:rsidR="00F06C7E">
              <w:rPr>
                <w:b w:val="0"/>
                <w:spacing w:val="-1"/>
                <w:sz w:val="20"/>
              </w:rPr>
              <w:t>Investigators/Research</w:t>
            </w:r>
            <w:r w:rsidR="00F06C7E">
              <w:rPr>
                <w:b w:val="0"/>
                <w:spacing w:val="1"/>
                <w:sz w:val="20"/>
              </w:rPr>
              <w:t xml:space="preserve"> </w:t>
            </w:r>
            <w:r w:rsidR="00F06C7E">
              <w:rPr>
                <w:b w:val="0"/>
                <w:spacing w:val="-1"/>
                <w:sz w:val="20"/>
              </w:rPr>
              <w:t>Team</w:t>
            </w:r>
            <w:r w:rsidR="00F06C7E">
              <w:rPr>
                <w:b w:val="0"/>
                <w:sz w:val="20"/>
              </w:rPr>
              <w:t xml:space="preserve"> </w:t>
            </w:r>
            <w:r w:rsidR="00F06C7E">
              <w:rPr>
                <w:b w:val="0"/>
                <w:i w:val="0"/>
                <w:spacing w:val="-1"/>
                <w:sz w:val="20"/>
              </w:rPr>
              <w:t>links</w:t>
            </w:r>
            <w:r w:rsidR="00F06C7E">
              <w:rPr>
                <w:b w:val="0"/>
                <w:i w:val="0"/>
                <w:spacing w:val="-1"/>
                <w:sz w:val="20"/>
              </w:rPr>
              <w:tab/>
            </w:r>
            <w:r w:rsidR="00F06C7E">
              <w:rPr>
                <w:b w:val="0"/>
                <w:i w:val="0"/>
                <w:sz w:val="20"/>
              </w:rPr>
              <w:t>5</w:t>
            </w:r>
          </w:hyperlink>
        </w:p>
        <w:p w14:paraId="3D68146E" w14:textId="77777777" w:rsidR="0016116B" w:rsidRDefault="006A7602">
          <w:pPr>
            <w:pStyle w:val="TOC3"/>
            <w:tabs>
              <w:tab w:val="right" w:leader="dot" w:pos="10190"/>
            </w:tabs>
            <w:spacing w:before="137"/>
          </w:pPr>
          <w:hyperlink w:anchor="_bookmark4" w:history="1">
            <w:r w:rsidR="00F06C7E">
              <w:t>If</w:t>
            </w:r>
            <w:r w:rsidR="00F06C7E">
              <w:rPr>
                <w:spacing w:val="-3"/>
              </w:rPr>
              <w:t xml:space="preserve"> </w:t>
            </w:r>
            <w:r w:rsidR="00F06C7E">
              <w:t>you are</w:t>
            </w:r>
            <w:r w:rsidR="00F06C7E">
              <w:rPr>
                <w:spacing w:val="-2"/>
              </w:rPr>
              <w:t xml:space="preserve"> </w:t>
            </w:r>
            <w:r w:rsidR="00F06C7E">
              <w:t>the</w:t>
            </w:r>
            <w:r w:rsidR="00F06C7E">
              <w:rPr>
                <w:spacing w:val="-2"/>
              </w:rPr>
              <w:t xml:space="preserve"> </w:t>
            </w:r>
            <w:r w:rsidR="00F06C7E">
              <w:t xml:space="preserve">PI, </w:t>
            </w:r>
            <w:r w:rsidR="00F06C7E">
              <w:rPr>
                <w:spacing w:val="-1"/>
              </w:rPr>
              <w:t>we</w:t>
            </w:r>
            <w:r w:rsidR="00F06C7E">
              <w:rPr>
                <w:spacing w:val="-2"/>
              </w:rPr>
              <w:t xml:space="preserve"> </w:t>
            </w:r>
            <w:r w:rsidR="00F06C7E">
              <w:rPr>
                <w:spacing w:val="-1"/>
              </w:rPr>
              <w:t xml:space="preserve">suggest </w:t>
            </w:r>
            <w:r w:rsidR="00F06C7E">
              <w:rPr>
                <w:spacing w:val="1"/>
              </w:rPr>
              <w:t>you</w:t>
            </w:r>
            <w:r w:rsidR="00F06C7E">
              <w:t xml:space="preserve"> </w:t>
            </w:r>
            <w:r w:rsidR="00F06C7E">
              <w:rPr>
                <w:spacing w:val="-1"/>
              </w:rPr>
              <w:t>focus</w:t>
            </w:r>
            <w:r w:rsidR="00F06C7E">
              <w:rPr>
                <w:spacing w:val="-2"/>
              </w:rPr>
              <w:t xml:space="preserve"> </w:t>
            </w:r>
            <w:r w:rsidR="00F06C7E">
              <w:rPr>
                <w:spacing w:val="-1"/>
              </w:rPr>
              <w:t xml:space="preserve">next </w:t>
            </w:r>
            <w:r w:rsidR="00F06C7E">
              <w:t>on</w:t>
            </w:r>
            <w:r w:rsidR="00F06C7E">
              <w:rPr>
                <w:spacing w:val="-1"/>
              </w:rPr>
              <w:t xml:space="preserve"> </w:t>
            </w:r>
            <w:r w:rsidR="00F06C7E">
              <w:t>the</w:t>
            </w:r>
            <w:r w:rsidR="00F06C7E">
              <w:rPr>
                <w:spacing w:val="-2"/>
              </w:rPr>
              <w:t xml:space="preserve"> </w:t>
            </w:r>
            <w:r w:rsidR="00F06C7E">
              <w:rPr>
                <w:spacing w:val="-1"/>
              </w:rPr>
              <w:t>compliance</w:t>
            </w:r>
            <w:r w:rsidR="00F06C7E">
              <w:rPr>
                <w:spacing w:val="-2"/>
              </w:rPr>
              <w:t xml:space="preserve"> </w:t>
            </w:r>
            <w:r w:rsidR="00F06C7E">
              <w:rPr>
                <w:spacing w:val="-1"/>
              </w:rPr>
              <w:t>sections</w:t>
            </w:r>
            <w:r w:rsidR="00F06C7E">
              <w:rPr>
                <w:spacing w:val="-2"/>
              </w:rPr>
              <w:t xml:space="preserve"> </w:t>
            </w:r>
            <w:r w:rsidR="00F06C7E">
              <w:rPr>
                <w:spacing w:val="-1"/>
              </w:rPr>
              <w:t>highlighted</w:t>
            </w:r>
            <w:r w:rsidR="00F06C7E">
              <w:t xml:space="preserve"> to</w:t>
            </w:r>
            <w:r w:rsidR="00F06C7E">
              <w:rPr>
                <w:spacing w:val="-1"/>
              </w:rPr>
              <w:t xml:space="preserve"> </w:t>
            </w:r>
            <w:r w:rsidR="00F06C7E">
              <w:t>the</w:t>
            </w:r>
            <w:r w:rsidR="00F06C7E">
              <w:rPr>
                <w:spacing w:val="-2"/>
              </w:rPr>
              <w:t xml:space="preserve"> </w:t>
            </w:r>
            <w:r w:rsidR="00F06C7E">
              <w:rPr>
                <w:spacing w:val="-1"/>
              </w:rPr>
              <w:t>left</w:t>
            </w:r>
            <w:r w:rsidR="00F06C7E">
              <w:rPr>
                <w:spacing w:val="-1"/>
              </w:rPr>
              <w:tab/>
            </w:r>
            <w:r w:rsidR="00F06C7E">
              <w:t>5</w:t>
            </w:r>
          </w:hyperlink>
        </w:p>
        <w:p w14:paraId="5CE49022" w14:textId="77777777" w:rsidR="0016116B" w:rsidRDefault="006A7602">
          <w:pPr>
            <w:pStyle w:val="TOC3"/>
            <w:tabs>
              <w:tab w:val="right" w:leader="dot" w:pos="10190"/>
            </w:tabs>
          </w:pPr>
          <w:hyperlink w:anchor="_bookmark5" w:history="1">
            <w:r w:rsidR="00F06C7E">
              <w:t>If</w:t>
            </w:r>
            <w:r w:rsidR="00F06C7E">
              <w:rPr>
                <w:spacing w:val="-2"/>
              </w:rPr>
              <w:t xml:space="preserve"> </w:t>
            </w:r>
            <w:r w:rsidR="00F06C7E">
              <w:t>you</w:t>
            </w:r>
            <w:r w:rsidR="00F06C7E">
              <w:rPr>
                <w:spacing w:val="1"/>
              </w:rPr>
              <w:t xml:space="preserve"> </w:t>
            </w:r>
            <w:r w:rsidR="00F06C7E">
              <w:t>are</w:t>
            </w:r>
            <w:r w:rsidR="00F06C7E">
              <w:rPr>
                <w:spacing w:val="-2"/>
              </w:rPr>
              <w:t xml:space="preserve"> </w:t>
            </w:r>
            <w:r w:rsidR="00F06C7E">
              <w:rPr>
                <w:spacing w:val="-1"/>
              </w:rPr>
              <w:t>entering</w:t>
            </w:r>
            <w:r w:rsidR="00F06C7E">
              <w:t xml:space="preserve"> </w:t>
            </w:r>
            <w:r w:rsidR="00F06C7E">
              <w:rPr>
                <w:spacing w:val="-1"/>
              </w:rPr>
              <w:t>information</w:t>
            </w:r>
            <w:r w:rsidR="00F06C7E">
              <w:rPr>
                <w:spacing w:val="1"/>
              </w:rPr>
              <w:t xml:space="preserve"> </w:t>
            </w:r>
            <w:r w:rsidR="00F06C7E">
              <w:rPr>
                <w:i/>
                <w:spacing w:val="-1"/>
              </w:rPr>
              <w:t>for</w:t>
            </w:r>
            <w:r w:rsidR="00F06C7E">
              <w:rPr>
                <w:i/>
                <w:spacing w:val="-2"/>
              </w:rPr>
              <w:t xml:space="preserve"> </w:t>
            </w:r>
            <w:r w:rsidR="00F06C7E">
              <w:t>the</w:t>
            </w:r>
            <w:r w:rsidR="00F06C7E">
              <w:rPr>
                <w:spacing w:val="-1"/>
              </w:rPr>
              <w:t xml:space="preserve"> </w:t>
            </w:r>
            <w:r w:rsidR="00F06C7E">
              <w:t>PI,</w:t>
            </w:r>
            <w:r w:rsidR="00F06C7E">
              <w:rPr>
                <w:spacing w:val="1"/>
              </w:rPr>
              <w:t xml:space="preserve"> </w:t>
            </w:r>
            <w:r w:rsidR="00F06C7E">
              <w:rPr>
                <w:spacing w:val="-1"/>
              </w:rPr>
              <w:t>we</w:t>
            </w:r>
            <w:r w:rsidR="00F06C7E">
              <w:rPr>
                <w:spacing w:val="-2"/>
              </w:rPr>
              <w:t xml:space="preserve"> </w:t>
            </w:r>
            <w:r w:rsidR="00F06C7E">
              <w:rPr>
                <w:spacing w:val="-1"/>
              </w:rPr>
              <w:t>suggest</w:t>
            </w:r>
            <w:r w:rsidR="00F06C7E">
              <w:t xml:space="preserve"> you</w:t>
            </w:r>
            <w:r w:rsidR="00F06C7E">
              <w:tab/>
              <w:t>6</w:t>
            </w:r>
          </w:hyperlink>
        </w:p>
        <w:p w14:paraId="477A4FD4" w14:textId="77777777" w:rsidR="0016116B" w:rsidRDefault="006A7602">
          <w:pPr>
            <w:pStyle w:val="TOC2"/>
            <w:tabs>
              <w:tab w:val="right" w:leader="dot" w:pos="10190"/>
            </w:tabs>
          </w:pPr>
          <w:hyperlink w:anchor="_bookmark6" w:history="1">
            <w:r w:rsidR="00F06C7E">
              <w:rPr>
                <w:spacing w:val="-1"/>
              </w:rPr>
              <w:t>Best Practice:</w:t>
            </w:r>
            <w:r w:rsidR="00F06C7E">
              <w:rPr>
                <w:spacing w:val="2"/>
              </w:rPr>
              <w:t xml:space="preserve"> </w:t>
            </w:r>
            <w:r w:rsidR="00F06C7E">
              <w:rPr>
                <w:spacing w:val="-1"/>
              </w:rPr>
              <w:t>Update</w:t>
            </w:r>
            <w:r w:rsidR="00F06C7E">
              <w:rPr>
                <w:spacing w:val="-2"/>
              </w:rPr>
              <w:t xml:space="preserve"> </w:t>
            </w:r>
            <w:r w:rsidR="00F06C7E">
              <w:t xml:space="preserve">your </w:t>
            </w:r>
            <w:r w:rsidR="00F06C7E">
              <w:rPr>
                <w:spacing w:val="-1"/>
              </w:rPr>
              <w:t>personal</w:t>
            </w:r>
            <w:r w:rsidR="00F06C7E">
              <w:t xml:space="preserve"> </w:t>
            </w:r>
            <w:r w:rsidR="00F06C7E">
              <w:rPr>
                <w:spacing w:val="-1"/>
              </w:rPr>
              <w:t>profile</w:t>
            </w:r>
            <w:r w:rsidR="00F06C7E">
              <w:rPr>
                <w:spacing w:val="-2"/>
              </w:rPr>
              <w:t xml:space="preserve"> </w:t>
            </w:r>
            <w:r w:rsidR="00F06C7E">
              <w:rPr>
                <w:spacing w:val="-1"/>
              </w:rPr>
              <w:t>in</w:t>
            </w:r>
            <w:r w:rsidR="00F06C7E">
              <w:rPr>
                <w:spacing w:val="1"/>
              </w:rPr>
              <w:t xml:space="preserve"> </w:t>
            </w:r>
            <w:r w:rsidR="00F06C7E">
              <w:t>Cayuse</w:t>
            </w:r>
            <w:r w:rsidR="00F06C7E">
              <w:rPr>
                <w:spacing w:val="-1"/>
              </w:rPr>
              <w:t xml:space="preserve"> 424</w:t>
            </w:r>
            <w:r w:rsidR="00F06C7E">
              <w:rPr>
                <w:spacing w:val="-1"/>
              </w:rPr>
              <w:tab/>
            </w:r>
            <w:r w:rsidR="00F06C7E">
              <w:t>6</w:t>
            </w:r>
          </w:hyperlink>
        </w:p>
        <w:commentRangeStart w:id="0"/>
        <w:p w14:paraId="3A554BF0" w14:textId="023A472E" w:rsidR="0016116B" w:rsidRDefault="006A7602">
          <w:pPr>
            <w:pStyle w:val="TOC2"/>
            <w:tabs>
              <w:tab w:val="right" w:leader="dot" w:pos="10190"/>
            </w:tabs>
            <w:spacing w:before="135"/>
          </w:pPr>
          <w:r>
            <w:fldChar w:fldCharType="begin"/>
          </w:r>
          <w:r>
            <w:instrText xml:space="preserve"> HYPERLINK \l "_bookmark7" </w:instrText>
          </w:r>
          <w:r>
            <w:fldChar w:fldCharType="separate"/>
          </w:r>
          <w:r w:rsidR="00F06C7E">
            <w:rPr>
              <w:spacing w:val="-1"/>
            </w:rPr>
            <w:t>Best Practice:</w:t>
          </w:r>
          <w:r w:rsidR="00F06C7E">
            <w:rPr>
              <w:spacing w:val="2"/>
            </w:rPr>
            <w:t xml:space="preserve"> </w:t>
          </w:r>
          <w:r w:rsidR="00F06C7E">
            <w:t>Use</w:t>
          </w:r>
          <w:r w:rsidR="00F06C7E">
            <w:rPr>
              <w:spacing w:val="-2"/>
            </w:rPr>
            <w:t xml:space="preserve"> </w:t>
          </w:r>
          <w:r w:rsidR="00E76342">
            <w:rPr>
              <w:spacing w:val="-1"/>
            </w:rPr>
            <w:t>FIREFOX or</w:t>
          </w:r>
          <w:r w:rsidR="00F06C7E">
            <w:t xml:space="preserve"> </w:t>
          </w:r>
          <w:r w:rsidR="00F06C7E">
            <w:rPr>
              <w:spacing w:val="-1"/>
            </w:rPr>
            <w:t>Internet Explorer</w:t>
          </w:r>
          <w:r w:rsidR="00E76342">
            <w:t xml:space="preserve"> not</w:t>
          </w:r>
          <w:r w:rsidR="00F06C7E">
            <w:t xml:space="preserve"> </w:t>
          </w:r>
          <w:r w:rsidR="00F06C7E">
            <w:rPr>
              <w:spacing w:val="-1"/>
            </w:rPr>
            <w:t>Safari</w:t>
          </w:r>
          <w:r w:rsidR="00F06C7E">
            <w:rPr>
              <w:spacing w:val="-1"/>
            </w:rPr>
            <w:tab/>
          </w:r>
          <w:r w:rsidR="00F06C7E">
            <w:t>6</w:t>
          </w:r>
          <w:r>
            <w:fldChar w:fldCharType="end"/>
          </w:r>
          <w:commentRangeEnd w:id="0"/>
          <w:r>
            <w:rPr>
              <w:rStyle w:val="CommentReference"/>
              <w:rFonts w:asciiTheme="minorHAnsi" w:eastAsiaTheme="minorHAnsi" w:hAnsiTheme="minorHAnsi"/>
            </w:rPr>
            <w:commentReference w:id="0"/>
          </w:r>
        </w:p>
        <w:p w14:paraId="754EFA72" w14:textId="77777777" w:rsidR="0016116B" w:rsidRDefault="006A7602">
          <w:pPr>
            <w:pStyle w:val="TOC1"/>
            <w:tabs>
              <w:tab w:val="right" w:leader="dot" w:pos="10190"/>
            </w:tabs>
          </w:pPr>
          <w:hyperlink w:anchor="_bookmark8" w:history="1">
            <w:r w:rsidR="00F06C7E">
              <w:rPr>
                <w:spacing w:val="-1"/>
              </w:rPr>
              <w:t xml:space="preserve">Preparing </w:t>
            </w:r>
            <w:r w:rsidR="00F06C7E">
              <w:t>and</w:t>
            </w:r>
            <w:r w:rsidR="00F06C7E">
              <w:rPr>
                <w:spacing w:val="1"/>
              </w:rPr>
              <w:t xml:space="preserve"> </w:t>
            </w:r>
            <w:r w:rsidR="00F06C7E">
              <w:rPr>
                <w:spacing w:val="-1"/>
              </w:rPr>
              <w:t>Routing Internal</w:t>
            </w:r>
            <w:r w:rsidR="00F06C7E">
              <w:t xml:space="preserve"> </w:t>
            </w:r>
            <w:r w:rsidR="00F06C7E">
              <w:rPr>
                <w:spacing w:val="-1"/>
              </w:rPr>
              <w:t>Approval Documents in</w:t>
            </w:r>
            <w:r w:rsidR="00F06C7E">
              <w:t xml:space="preserve"> </w:t>
            </w:r>
            <w:r w:rsidR="00F06C7E">
              <w:rPr>
                <w:spacing w:val="-1"/>
              </w:rPr>
              <w:t>Cayuse SP</w:t>
            </w:r>
            <w:r w:rsidR="00F06C7E">
              <w:rPr>
                <w:spacing w:val="-1"/>
              </w:rPr>
              <w:tab/>
            </w:r>
            <w:r w:rsidR="00F06C7E">
              <w:t>7</w:t>
            </w:r>
          </w:hyperlink>
        </w:p>
        <w:p w14:paraId="71EAD375" w14:textId="77777777" w:rsidR="0016116B" w:rsidRDefault="006A7602">
          <w:pPr>
            <w:pStyle w:val="TOC2"/>
            <w:tabs>
              <w:tab w:val="right" w:leader="dot" w:pos="10190"/>
            </w:tabs>
          </w:pPr>
          <w:hyperlink w:anchor="_bookmark9" w:history="1">
            <w:r w:rsidR="00F06C7E">
              <w:rPr>
                <w:spacing w:val="-1"/>
              </w:rPr>
              <w:t>General Information</w:t>
            </w:r>
            <w:r w:rsidR="00F06C7E">
              <w:rPr>
                <w:spacing w:val="1"/>
              </w:rPr>
              <w:t xml:space="preserve"> </w:t>
            </w:r>
            <w:r w:rsidR="00F06C7E">
              <w:rPr>
                <w:spacing w:val="-1"/>
              </w:rPr>
              <w:t>Section</w:t>
            </w:r>
            <w:r w:rsidR="00F06C7E">
              <w:rPr>
                <w:spacing w:val="-1"/>
              </w:rPr>
              <w:tab/>
            </w:r>
            <w:r w:rsidR="00F06C7E">
              <w:t>7</w:t>
            </w:r>
          </w:hyperlink>
        </w:p>
        <w:p w14:paraId="58BF2D02" w14:textId="77777777" w:rsidR="0016116B" w:rsidRDefault="006A7602">
          <w:pPr>
            <w:pStyle w:val="TOC2"/>
            <w:tabs>
              <w:tab w:val="right" w:leader="dot" w:pos="10190"/>
            </w:tabs>
            <w:spacing w:before="135"/>
          </w:pPr>
          <w:hyperlink w:anchor="_bookmark10" w:history="1">
            <w:r w:rsidR="00F06C7E">
              <w:rPr>
                <w:spacing w:val="-1"/>
              </w:rPr>
              <w:t>Investigator/Research</w:t>
            </w:r>
            <w:r w:rsidR="00F06C7E">
              <w:t xml:space="preserve"> Team</w:t>
            </w:r>
            <w:r w:rsidR="00F06C7E">
              <w:tab/>
            </w:r>
            <w:r w:rsidR="00F06C7E">
              <w:rPr>
                <w:spacing w:val="-1"/>
              </w:rPr>
              <w:t>12</w:t>
            </w:r>
          </w:hyperlink>
        </w:p>
        <w:p w14:paraId="392E8928" w14:textId="77777777" w:rsidR="0016116B" w:rsidRDefault="006A7602">
          <w:pPr>
            <w:pStyle w:val="TOC2"/>
            <w:tabs>
              <w:tab w:val="right" w:leader="dot" w:pos="10190"/>
            </w:tabs>
          </w:pPr>
          <w:hyperlink w:anchor="_bookmark11" w:history="1">
            <w:r w:rsidR="00F06C7E">
              <w:rPr>
                <w:spacing w:val="-1"/>
              </w:rPr>
              <w:t>Budget Section</w:t>
            </w:r>
            <w:r w:rsidR="00F06C7E">
              <w:rPr>
                <w:spacing w:val="-1"/>
              </w:rPr>
              <w:tab/>
              <w:t>14</w:t>
            </w:r>
          </w:hyperlink>
        </w:p>
        <w:p w14:paraId="49509ECB" w14:textId="77777777" w:rsidR="0016116B" w:rsidRDefault="006A7602">
          <w:pPr>
            <w:pStyle w:val="TOC2"/>
            <w:tabs>
              <w:tab w:val="right" w:leader="dot" w:pos="10190"/>
            </w:tabs>
          </w:pPr>
          <w:hyperlink w:anchor="_bookmark12" w:history="1">
            <w:r w:rsidR="00F06C7E">
              <w:rPr>
                <w:spacing w:val="-1"/>
              </w:rPr>
              <w:t>Subcontractors</w:t>
            </w:r>
            <w:r w:rsidR="00F06C7E">
              <w:rPr>
                <w:spacing w:val="-1"/>
              </w:rPr>
              <w:tab/>
              <w:t>18</w:t>
            </w:r>
          </w:hyperlink>
        </w:p>
        <w:p w14:paraId="34E8B4BA" w14:textId="77777777" w:rsidR="0016116B" w:rsidRDefault="006A7602">
          <w:pPr>
            <w:pStyle w:val="TOC1"/>
            <w:tabs>
              <w:tab w:val="right" w:leader="dot" w:pos="10189"/>
            </w:tabs>
            <w:spacing w:before="135"/>
          </w:pPr>
          <w:hyperlink w:anchor="_bookmark13" w:history="1">
            <w:r w:rsidR="00F06C7E">
              <w:rPr>
                <w:spacing w:val="-1"/>
              </w:rPr>
              <w:t>The</w:t>
            </w:r>
            <w:r w:rsidR="00F06C7E">
              <w:rPr>
                <w:spacing w:val="-4"/>
              </w:rPr>
              <w:t xml:space="preserve"> </w:t>
            </w:r>
            <w:r w:rsidR="00F06C7E">
              <w:rPr>
                <w:spacing w:val="-1"/>
              </w:rPr>
              <w:t>Compliance</w:t>
            </w:r>
            <w:r w:rsidR="00F06C7E">
              <w:rPr>
                <w:spacing w:val="-3"/>
              </w:rPr>
              <w:t xml:space="preserve"> </w:t>
            </w:r>
            <w:r w:rsidR="00F06C7E">
              <w:t>Sections:</w:t>
            </w:r>
            <w:r w:rsidR="00F06C7E">
              <w:rPr>
                <w:spacing w:val="-3"/>
              </w:rPr>
              <w:t xml:space="preserve"> </w:t>
            </w:r>
            <w:r w:rsidR="00F06C7E">
              <w:rPr>
                <w:spacing w:val="-1"/>
              </w:rPr>
              <w:t>Conflict</w:t>
            </w:r>
            <w:r w:rsidR="00F06C7E">
              <w:rPr>
                <w:spacing w:val="-2"/>
              </w:rPr>
              <w:t xml:space="preserve"> </w:t>
            </w:r>
            <w:r w:rsidR="00F06C7E">
              <w:t>of</w:t>
            </w:r>
            <w:r w:rsidR="00F06C7E">
              <w:rPr>
                <w:spacing w:val="-3"/>
              </w:rPr>
              <w:t xml:space="preserve"> </w:t>
            </w:r>
            <w:r w:rsidR="00F06C7E">
              <w:rPr>
                <w:spacing w:val="-1"/>
              </w:rPr>
              <w:t>Interest,</w:t>
            </w:r>
            <w:r w:rsidR="00F06C7E">
              <w:rPr>
                <w:spacing w:val="-2"/>
              </w:rPr>
              <w:t xml:space="preserve"> </w:t>
            </w:r>
            <w:r w:rsidR="00F06C7E">
              <w:rPr>
                <w:spacing w:val="-1"/>
              </w:rPr>
              <w:t xml:space="preserve">Regulatory Compliance, </w:t>
            </w:r>
            <w:r w:rsidR="00F06C7E">
              <w:t>Export</w:t>
            </w:r>
            <w:r w:rsidR="00F06C7E">
              <w:rPr>
                <w:spacing w:val="-2"/>
              </w:rPr>
              <w:t xml:space="preserve"> </w:t>
            </w:r>
            <w:r w:rsidR="00F06C7E">
              <w:rPr>
                <w:spacing w:val="-1"/>
              </w:rPr>
              <w:t>Control,</w:t>
            </w:r>
            <w:r w:rsidR="00F06C7E">
              <w:rPr>
                <w:spacing w:val="-2"/>
              </w:rPr>
              <w:t xml:space="preserve"> </w:t>
            </w:r>
            <w:r w:rsidR="00F06C7E">
              <w:t>&amp;</w:t>
            </w:r>
            <w:r w:rsidR="00F06C7E">
              <w:rPr>
                <w:spacing w:val="-1"/>
              </w:rPr>
              <w:t xml:space="preserve"> Intellectual</w:t>
            </w:r>
            <w:r w:rsidR="00F06C7E">
              <w:rPr>
                <w:spacing w:val="-2"/>
              </w:rPr>
              <w:t xml:space="preserve"> </w:t>
            </w:r>
            <w:r w:rsidR="00F06C7E">
              <w:rPr>
                <w:spacing w:val="-1"/>
              </w:rPr>
              <w:t>Property</w:t>
            </w:r>
            <w:r w:rsidR="00F06C7E">
              <w:rPr>
                <w:spacing w:val="-1"/>
              </w:rPr>
              <w:tab/>
              <w:t>18</w:t>
            </w:r>
          </w:hyperlink>
        </w:p>
        <w:p w14:paraId="5E6A1B62" w14:textId="77777777" w:rsidR="0016116B" w:rsidRDefault="006A7602">
          <w:pPr>
            <w:pStyle w:val="TOC2"/>
            <w:tabs>
              <w:tab w:val="right" w:leader="dot" w:pos="10189"/>
            </w:tabs>
          </w:pPr>
          <w:hyperlink w:anchor="_bookmark14" w:history="1">
            <w:r w:rsidR="00F06C7E">
              <w:rPr>
                <w:spacing w:val="-1"/>
              </w:rPr>
              <w:t xml:space="preserve">Conflict </w:t>
            </w:r>
            <w:r w:rsidR="00F06C7E">
              <w:t>of</w:t>
            </w:r>
            <w:r w:rsidR="00F06C7E">
              <w:rPr>
                <w:spacing w:val="-1"/>
              </w:rPr>
              <w:t xml:space="preserve"> Interest</w:t>
            </w:r>
            <w:r w:rsidR="00F06C7E">
              <w:rPr>
                <w:spacing w:val="-1"/>
              </w:rPr>
              <w:tab/>
              <w:t>19</w:t>
            </w:r>
          </w:hyperlink>
        </w:p>
        <w:p w14:paraId="27A97A4F" w14:textId="77777777" w:rsidR="0016116B" w:rsidRDefault="006A7602">
          <w:pPr>
            <w:pStyle w:val="TOC2"/>
            <w:tabs>
              <w:tab w:val="right" w:leader="dot" w:pos="10189"/>
            </w:tabs>
          </w:pPr>
          <w:hyperlink w:anchor="_bookmark15" w:history="1">
            <w:r w:rsidR="00F06C7E">
              <w:rPr>
                <w:spacing w:val="-1"/>
              </w:rPr>
              <w:t>Regulatory</w:t>
            </w:r>
            <w:r w:rsidR="00F06C7E">
              <w:t xml:space="preserve"> </w:t>
            </w:r>
            <w:r w:rsidR="00F06C7E">
              <w:rPr>
                <w:spacing w:val="-1"/>
              </w:rPr>
              <w:t>Compliance</w:t>
            </w:r>
            <w:r w:rsidR="00F06C7E">
              <w:rPr>
                <w:spacing w:val="-1"/>
              </w:rPr>
              <w:tab/>
              <w:t>20</w:t>
            </w:r>
          </w:hyperlink>
        </w:p>
        <w:p w14:paraId="2BC5FE45" w14:textId="77777777" w:rsidR="0016116B" w:rsidRDefault="006A7602">
          <w:pPr>
            <w:pStyle w:val="TOC2"/>
            <w:tabs>
              <w:tab w:val="right" w:leader="dot" w:pos="10189"/>
            </w:tabs>
            <w:spacing w:before="135"/>
          </w:pPr>
          <w:hyperlink w:anchor="_bookmark16" w:history="1">
            <w:r w:rsidR="00F06C7E">
              <w:t>Export</w:t>
            </w:r>
            <w:r w:rsidR="00F06C7E">
              <w:rPr>
                <w:spacing w:val="-1"/>
              </w:rPr>
              <w:t xml:space="preserve"> Control</w:t>
            </w:r>
            <w:r w:rsidR="00F06C7E">
              <w:rPr>
                <w:spacing w:val="-1"/>
              </w:rPr>
              <w:tab/>
              <w:t>21</w:t>
            </w:r>
          </w:hyperlink>
        </w:p>
        <w:p w14:paraId="65B8612D" w14:textId="77777777" w:rsidR="0016116B" w:rsidRDefault="006A7602">
          <w:pPr>
            <w:pStyle w:val="TOC2"/>
            <w:tabs>
              <w:tab w:val="right" w:leader="dot" w:pos="10189"/>
            </w:tabs>
          </w:pPr>
          <w:hyperlink w:anchor="_bookmark17" w:history="1">
            <w:r w:rsidR="00F06C7E">
              <w:rPr>
                <w:spacing w:val="-1"/>
              </w:rPr>
              <w:t>Intellectual Property</w:t>
            </w:r>
            <w:r w:rsidR="00F06C7E">
              <w:rPr>
                <w:spacing w:val="-1"/>
              </w:rPr>
              <w:tab/>
              <w:t>21</w:t>
            </w:r>
          </w:hyperlink>
        </w:p>
        <w:p w14:paraId="6D74D975" w14:textId="77777777" w:rsidR="0016116B" w:rsidRDefault="006A7602">
          <w:pPr>
            <w:pStyle w:val="TOC1"/>
            <w:tabs>
              <w:tab w:val="right" w:leader="dot" w:pos="10189"/>
            </w:tabs>
          </w:pPr>
          <w:hyperlink w:anchor="_bookmark18" w:history="1">
            <w:r w:rsidR="00F06C7E">
              <w:rPr>
                <w:spacing w:val="-1"/>
              </w:rPr>
              <w:t>Information</w:t>
            </w:r>
            <w:r w:rsidR="00F06C7E">
              <w:t xml:space="preserve"> </w:t>
            </w:r>
            <w:r w:rsidR="00F06C7E">
              <w:rPr>
                <w:spacing w:val="-1"/>
              </w:rPr>
              <w:t>for</w:t>
            </w:r>
            <w:r w:rsidR="00F06C7E">
              <w:t xml:space="preserve"> </w:t>
            </w:r>
            <w:r w:rsidR="00F06C7E">
              <w:rPr>
                <w:spacing w:val="-1"/>
              </w:rPr>
              <w:t>Institutional</w:t>
            </w:r>
            <w:r w:rsidR="00F06C7E">
              <w:t xml:space="preserve"> Users</w:t>
            </w:r>
            <w:r w:rsidR="00F06C7E">
              <w:tab/>
            </w:r>
            <w:r w:rsidR="00F06C7E">
              <w:rPr>
                <w:spacing w:val="-1"/>
              </w:rPr>
              <w:t>22</w:t>
            </w:r>
          </w:hyperlink>
        </w:p>
        <w:p w14:paraId="36C73CBD" w14:textId="77777777" w:rsidR="0016116B" w:rsidRDefault="006A7602">
          <w:pPr>
            <w:pStyle w:val="TOC2"/>
            <w:tabs>
              <w:tab w:val="right" w:leader="dot" w:pos="10189"/>
            </w:tabs>
            <w:spacing w:before="135"/>
            <w:ind w:left="339"/>
          </w:pPr>
          <w:hyperlink w:anchor="_bookmark19" w:history="1">
            <w:r w:rsidR="00F06C7E">
              <w:rPr>
                <w:spacing w:val="-1"/>
              </w:rPr>
              <w:t>Community</w:t>
            </w:r>
            <w:r w:rsidR="00F06C7E">
              <w:t xml:space="preserve"> </w:t>
            </w:r>
            <w:r w:rsidR="00F06C7E">
              <w:rPr>
                <w:spacing w:val="-1"/>
              </w:rPr>
              <w:t>Benefits</w:t>
            </w:r>
            <w:r w:rsidR="00F06C7E">
              <w:rPr>
                <w:spacing w:val="-1"/>
              </w:rPr>
              <w:tab/>
              <w:t>22</w:t>
            </w:r>
          </w:hyperlink>
        </w:p>
        <w:p w14:paraId="1471F368" w14:textId="77777777" w:rsidR="0016116B" w:rsidRDefault="006A7602">
          <w:pPr>
            <w:pStyle w:val="TOC2"/>
            <w:tabs>
              <w:tab w:val="right" w:leader="dot" w:pos="10189"/>
            </w:tabs>
            <w:ind w:left="339"/>
          </w:pPr>
          <w:hyperlink w:anchor="_bookmark20" w:history="1">
            <w:r w:rsidR="00F06C7E">
              <w:rPr>
                <w:spacing w:val="-1"/>
              </w:rPr>
              <w:t>Location</w:t>
            </w:r>
            <w:r w:rsidR="00F06C7E">
              <w:t xml:space="preserve"> of</w:t>
            </w:r>
            <w:r w:rsidR="00F06C7E">
              <w:rPr>
                <w:spacing w:val="-1"/>
              </w:rPr>
              <w:t xml:space="preserve"> Sponsored</w:t>
            </w:r>
            <w:r w:rsidR="00F06C7E">
              <w:rPr>
                <w:spacing w:val="1"/>
              </w:rPr>
              <w:t xml:space="preserve"> </w:t>
            </w:r>
            <w:r w:rsidR="00F06C7E">
              <w:rPr>
                <w:spacing w:val="-1"/>
              </w:rPr>
              <w:t>Activities</w:t>
            </w:r>
            <w:r w:rsidR="00F06C7E">
              <w:rPr>
                <w:spacing w:val="-1"/>
              </w:rPr>
              <w:tab/>
              <w:t>22</w:t>
            </w:r>
          </w:hyperlink>
        </w:p>
        <w:p w14:paraId="7293A0F7" w14:textId="77777777" w:rsidR="0016116B" w:rsidRDefault="006A7602">
          <w:pPr>
            <w:pStyle w:val="TOC2"/>
            <w:tabs>
              <w:tab w:val="right" w:leader="dot" w:pos="10189"/>
            </w:tabs>
            <w:ind w:left="339"/>
          </w:pPr>
          <w:hyperlink w:anchor="_bookmark21" w:history="1">
            <w:r w:rsidR="00F06C7E">
              <w:rPr>
                <w:spacing w:val="-1"/>
              </w:rPr>
              <w:t>Application</w:t>
            </w:r>
            <w:r w:rsidR="00F06C7E">
              <w:t xml:space="preserve"> </w:t>
            </w:r>
            <w:r w:rsidR="00F06C7E">
              <w:rPr>
                <w:spacing w:val="-1"/>
              </w:rPr>
              <w:t>Abstract</w:t>
            </w:r>
            <w:r w:rsidR="00F06C7E">
              <w:rPr>
                <w:spacing w:val="-1"/>
              </w:rPr>
              <w:tab/>
              <w:t>22</w:t>
            </w:r>
          </w:hyperlink>
        </w:p>
        <w:p w14:paraId="249308D0" w14:textId="77777777" w:rsidR="0016116B" w:rsidRDefault="006A7602">
          <w:pPr>
            <w:pStyle w:val="TOC2"/>
            <w:tabs>
              <w:tab w:val="right" w:leader="dot" w:pos="10189"/>
            </w:tabs>
            <w:spacing w:before="135"/>
            <w:ind w:left="339"/>
          </w:pPr>
          <w:hyperlink w:anchor="_bookmark22" w:history="1">
            <w:r w:rsidR="00F06C7E">
              <w:rPr>
                <w:spacing w:val="-1"/>
              </w:rPr>
              <w:t>Attachments</w:t>
            </w:r>
            <w:r w:rsidR="00F06C7E">
              <w:rPr>
                <w:spacing w:val="-1"/>
              </w:rPr>
              <w:tab/>
              <w:t>23</w:t>
            </w:r>
          </w:hyperlink>
        </w:p>
        <w:p w14:paraId="37C5C863" w14:textId="77777777" w:rsidR="0016116B" w:rsidRDefault="006A7602">
          <w:pPr>
            <w:pStyle w:val="TOC2"/>
            <w:tabs>
              <w:tab w:val="right" w:leader="dot" w:pos="10189"/>
            </w:tabs>
            <w:ind w:left="339"/>
          </w:pPr>
          <w:hyperlink w:anchor="_bookmark23" w:history="1">
            <w:r w:rsidR="00F06C7E">
              <w:rPr>
                <w:spacing w:val="-1"/>
              </w:rPr>
              <w:t>Approving Departments (and</w:t>
            </w:r>
            <w:r w:rsidR="00F06C7E">
              <w:rPr>
                <w:spacing w:val="3"/>
              </w:rPr>
              <w:t xml:space="preserve"> </w:t>
            </w:r>
            <w:r w:rsidR="00F06C7E">
              <w:rPr>
                <w:spacing w:val="-1"/>
              </w:rPr>
              <w:t>other Approvers)</w:t>
            </w:r>
            <w:r w:rsidR="00F06C7E">
              <w:rPr>
                <w:spacing w:val="-1"/>
              </w:rPr>
              <w:tab/>
              <w:t>24</w:t>
            </w:r>
          </w:hyperlink>
        </w:p>
        <w:p w14:paraId="39A559FA" w14:textId="77777777" w:rsidR="0016116B" w:rsidRDefault="006A7602">
          <w:pPr>
            <w:pStyle w:val="TOC2"/>
            <w:tabs>
              <w:tab w:val="right" w:leader="dot" w:pos="10189"/>
            </w:tabs>
            <w:ind w:left="339"/>
          </w:pPr>
          <w:hyperlink w:anchor="_bookmark24" w:history="1">
            <w:r w:rsidR="00F06C7E">
              <w:rPr>
                <w:spacing w:val="-1"/>
              </w:rPr>
              <w:t>Submission</w:t>
            </w:r>
            <w:r w:rsidR="00F06C7E">
              <w:t xml:space="preserve"> Notes</w:t>
            </w:r>
            <w:r w:rsidR="00F06C7E">
              <w:tab/>
            </w:r>
            <w:r w:rsidR="00F06C7E">
              <w:rPr>
                <w:spacing w:val="-1"/>
              </w:rPr>
              <w:t>25</w:t>
            </w:r>
          </w:hyperlink>
        </w:p>
        <w:p w14:paraId="1779A7C3" w14:textId="77777777" w:rsidR="0016116B" w:rsidRDefault="006A7602">
          <w:pPr>
            <w:pStyle w:val="TOC1"/>
            <w:tabs>
              <w:tab w:val="right" w:leader="dot" w:pos="10189"/>
            </w:tabs>
            <w:spacing w:before="135"/>
            <w:ind w:left="118"/>
          </w:pPr>
          <w:hyperlink w:anchor="_bookmark25" w:history="1">
            <w:r w:rsidR="00F06C7E">
              <w:rPr>
                <w:spacing w:val="-1"/>
              </w:rPr>
              <w:t xml:space="preserve">Prior </w:t>
            </w:r>
            <w:r w:rsidR="00F06C7E">
              <w:t xml:space="preserve">to </w:t>
            </w:r>
            <w:r w:rsidR="00F06C7E">
              <w:rPr>
                <w:spacing w:val="-1"/>
              </w:rPr>
              <w:t>Submission: Review</w:t>
            </w:r>
            <w:r w:rsidR="00F06C7E">
              <w:rPr>
                <w:spacing w:val="-2"/>
              </w:rPr>
              <w:t xml:space="preserve"> </w:t>
            </w:r>
            <w:r w:rsidR="00F06C7E">
              <w:t>Cayuse</w:t>
            </w:r>
            <w:r w:rsidR="00F06C7E">
              <w:rPr>
                <w:spacing w:val="-1"/>
              </w:rPr>
              <w:t xml:space="preserve"> SP</w:t>
            </w:r>
            <w:r w:rsidR="00F06C7E">
              <w:t xml:space="preserve"> </w:t>
            </w:r>
            <w:r w:rsidR="00F06C7E">
              <w:rPr>
                <w:spacing w:val="-1"/>
              </w:rPr>
              <w:t>Information</w:t>
            </w:r>
            <w:r w:rsidR="00F06C7E">
              <w:rPr>
                <w:spacing w:val="-1"/>
              </w:rPr>
              <w:tab/>
              <w:t>25</w:t>
            </w:r>
          </w:hyperlink>
        </w:p>
        <w:p w14:paraId="31259272" w14:textId="77777777" w:rsidR="0016116B" w:rsidRDefault="006A7602">
          <w:pPr>
            <w:pStyle w:val="TOC2"/>
            <w:tabs>
              <w:tab w:val="right" w:leader="dot" w:pos="10190"/>
            </w:tabs>
            <w:spacing w:before="135"/>
          </w:pPr>
          <w:hyperlink w:anchor="_bookmark26" w:history="1">
            <w:r w:rsidR="00F06C7E">
              <w:rPr>
                <w:spacing w:val="-1"/>
              </w:rPr>
              <w:t xml:space="preserve">Submit </w:t>
            </w:r>
            <w:r w:rsidR="00F06C7E">
              <w:t>the</w:t>
            </w:r>
            <w:r w:rsidR="00F06C7E">
              <w:rPr>
                <w:spacing w:val="-1"/>
              </w:rPr>
              <w:t xml:space="preserve"> Proposal</w:t>
            </w:r>
            <w:r w:rsidR="00F06C7E">
              <w:t xml:space="preserve"> </w:t>
            </w:r>
            <w:r w:rsidR="00F06C7E">
              <w:rPr>
                <w:spacing w:val="-1"/>
              </w:rPr>
              <w:t>for</w:t>
            </w:r>
            <w:r w:rsidR="00F06C7E">
              <w:t xml:space="preserve"> Routing</w:t>
            </w:r>
            <w:r w:rsidR="00F06C7E">
              <w:tab/>
            </w:r>
            <w:r w:rsidR="00F06C7E">
              <w:rPr>
                <w:spacing w:val="-1"/>
              </w:rPr>
              <w:t>25</w:t>
            </w:r>
          </w:hyperlink>
        </w:p>
        <w:p w14:paraId="096FF882" w14:textId="77777777" w:rsidR="0016116B" w:rsidRDefault="006A7602">
          <w:pPr>
            <w:pStyle w:val="TOC2"/>
            <w:tabs>
              <w:tab w:val="right" w:leader="dot" w:pos="10190"/>
            </w:tabs>
          </w:pPr>
          <w:hyperlink w:anchor="_bookmark27" w:history="1">
            <w:r w:rsidR="00F06C7E">
              <w:t>PI</w:t>
            </w:r>
            <w:r w:rsidR="00F06C7E">
              <w:rPr>
                <w:spacing w:val="-1"/>
              </w:rPr>
              <w:t xml:space="preserve"> </w:t>
            </w:r>
            <w:r w:rsidR="00F06C7E">
              <w:t>and</w:t>
            </w:r>
            <w:r w:rsidR="00F06C7E">
              <w:rPr>
                <w:spacing w:val="1"/>
              </w:rPr>
              <w:t xml:space="preserve"> </w:t>
            </w:r>
            <w:r w:rsidR="00F06C7E">
              <w:rPr>
                <w:spacing w:val="-1"/>
              </w:rPr>
              <w:t>Co-PI</w:t>
            </w:r>
            <w:r w:rsidR="00F06C7E">
              <w:t xml:space="preserve"> </w:t>
            </w:r>
            <w:r w:rsidR="00F06C7E">
              <w:rPr>
                <w:spacing w:val="-1"/>
              </w:rPr>
              <w:t>Certification</w:t>
            </w:r>
            <w:r w:rsidR="00F06C7E">
              <w:rPr>
                <w:spacing w:val="-1"/>
              </w:rPr>
              <w:tab/>
              <w:t>26</w:t>
            </w:r>
          </w:hyperlink>
        </w:p>
        <w:p w14:paraId="279D4595" w14:textId="71E77AF4" w:rsidR="0016116B" w:rsidRDefault="006A7602">
          <w:pPr>
            <w:pStyle w:val="TOC2"/>
            <w:tabs>
              <w:tab w:val="right" w:leader="dot" w:pos="10190"/>
            </w:tabs>
            <w:spacing w:before="135"/>
          </w:pPr>
          <w:hyperlink w:anchor="_bookmark28" w:history="1">
            <w:r w:rsidR="00FC2CA2">
              <w:rPr>
                <w:spacing w:val="-1"/>
              </w:rPr>
              <w:t>VC’s/</w:t>
            </w:r>
            <w:r w:rsidR="00F06C7E">
              <w:rPr>
                <w:spacing w:val="-1"/>
              </w:rPr>
              <w:t xml:space="preserve">Dean/Director </w:t>
            </w:r>
            <w:r w:rsidR="00F06C7E">
              <w:t>and</w:t>
            </w:r>
            <w:r w:rsidR="00F06C7E">
              <w:rPr>
                <w:spacing w:val="1"/>
              </w:rPr>
              <w:t xml:space="preserve"> </w:t>
            </w:r>
            <w:r w:rsidR="00F06C7E">
              <w:t xml:space="preserve">other </w:t>
            </w:r>
            <w:r w:rsidR="00F06C7E">
              <w:rPr>
                <w:spacing w:val="-1"/>
              </w:rPr>
              <w:t>Approvers</w:t>
            </w:r>
            <w:r w:rsidR="00F06C7E">
              <w:rPr>
                <w:spacing w:val="-1"/>
              </w:rPr>
              <w:tab/>
              <w:t>27</w:t>
            </w:r>
          </w:hyperlink>
        </w:p>
        <w:p w14:paraId="57831B00" w14:textId="77777777" w:rsidR="0016116B" w:rsidRDefault="006A7602">
          <w:pPr>
            <w:pStyle w:val="TOC1"/>
            <w:tabs>
              <w:tab w:val="right" w:leader="dot" w:pos="10190"/>
            </w:tabs>
          </w:pPr>
          <w:hyperlink w:anchor="_bookmark29" w:history="1">
            <w:r w:rsidR="00F06C7E">
              <w:rPr>
                <w:spacing w:val="-1"/>
              </w:rPr>
              <w:t>Cayuse</w:t>
            </w:r>
            <w:r w:rsidR="00F06C7E">
              <w:rPr>
                <w:spacing w:val="-2"/>
              </w:rPr>
              <w:t xml:space="preserve"> </w:t>
            </w:r>
            <w:r w:rsidR="00F06C7E">
              <w:rPr>
                <w:spacing w:val="-1"/>
              </w:rPr>
              <w:t>424</w:t>
            </w:r>
            <w:r w:rsidR="00F06C7E">
              <w:rPr>
                <w:spacing w:val="2"/>
              </w:rPr>
              <w:t xml:space="preserve"> </w:t>
            </w:r>
            <w:r w:rsidR="00F06C7E">
              <w:rPr>
                <w:spacing w:val="-1"/>
              </w:rPr>
              <w:t>Grants.Gov Proposals</w:t>
            </w:r>
            <w:r w:rsidR="00F06C7E">
              <w:rPr>
                <w:spacing w:val="-1"/>
              </w:rPr>
              <w:tab/>
              <w:t>28</w:t>
            </w:r>
          </w:hyperlink>
        </w:p>
        <w:p w14:paraId="5BAFBFD7" w14:textId="77777777" w:rsidR="0016116B" w:rsidRDefault="006A7602">
          <w:pPr>
            <w:pStyle w:val="TOC2"/>
            <w:tabs>
              <w:tab w:val="right" w:leader="dot" w:pos="10190"/>
            </w:tabs>
            <w:spacing w:before="135"/>
          </w:pPr>
          <w:hyperlink w:anchor="_bookmark30" w:history="1">
            <w:r w:rsidR="00F06C7E">
              <w:rPr>
                <w:spacing w:val="-1"/>
              </w:rPr>
              <w:t>Steps</w:t>
            </w:r>
            <w:r w:rsidR="00F06C7E">
              <w:rPr>
                <w:spacing w:val="-2"/>
              </w:rPr>
              <w:t xml:space="preserve"> </w:t>
            </w:r>
            <w:r w:rsidR="00F06C7E">
              <w:rPr>
                <w:spacing w:val="-1"/>
              </w:rPr>
              <w:t>for Linking</w:t>
            </w:r>
            <w:r w:rsidR="00F06C7E">
              <w:t xml:space="preserve"> Cayuse</w:t>
            </w:r>
            <w:r w:rsidR="00F06C7E">
              <w:rPr>
                <w:spacing w:val="-2"/>
              </w:rPr>
              <w:t xml:space="preserve"> </w:t>
            </w:r>
            <w:r w:rsidR="00F06C7E">
              <w:rPr>
                <w:spacing w:val="-1"/>
              </w:rPr>
              <w:t>SP</w:t>
            </w:r>
            <w:r w:rsidR="00F06C7E">
              <w:rPr>
                <w:spacing w:val="3"/>
              </w:rPr>
              <w:t xml:space="preserve"> </w:t>
            </w:r>
            <w:r w:rsidR="00F06C7E">
              <w:t>with a</w:t>
            </w:r>
            <w:r w:rsidR="00F06C7E">
              <w:rPr>
                <w:spacing w:val="1"/>
              </w:rPr>
              <w:t xml:space="preserve"> </w:t>
            </w:r>
            <w:r w:rsidR="00F06C7E">
              <w:rPr>
                <w:spacing w:val="-1"/>
              </w:rPr>
              <w:t>Cayuse</w:t>
            </w:r>
            <w:r w:rsidR="00F06C7E">
              <w:rPr>
                <w:spacing w:val="-2"/>
              </w:rPr>
              <w:t xml:space="preserve"> </w:t>
            </w:r>
            <w:r w:rsidR="00F06C7E">
              <w:rPr>
                <w:spacing w:val="-1"/>
              </w:rPr>
              <w:t>424</w:t>
            </w:r>
            <w:r w:rsidR="00F06C7E">
              <w:t xml:space="preserve"> Grants.Gov</w:t>
            </w:r>
            <w:r w:rsidR="00F06C7E">
              <w:rPr>
                <w:spacing w:val="-2"/>
              </w:rPr>
              <w:t xml:space="preserve"> </w:t>
            </w:r>
            <w:r w:rsidR="00F06C7E">
              <w:t>Opportunity</w:t>
            </w:r>
            <w:r w:rsidR="00F06C7E">
              <w:tab/>
            </w:r>
            <w:r w:rsidR="00F06C7E">
              <w:rPr>
                <w:spacing w:val="-1"/>
              </w:rPr>
              <w:t>28</w:t>
            </w:r>
          </w:hyperlink>
        </w:p>
      </w:sdtContent>
    </w:sdt>
    <w:p w14:paraId="005F8A14" w14:textId="77777777" w:rsidR="0016116B" w:rsidRDefault="0016116B">
      <w:pPr>
        <w:sectPr w:rsidR="0016116B">
          <w:pgSz w:w="12240" w:h="15840"/>
          <w:pgMar w:top="1040" w:right="980" w:bottom="960" w:left="960" w:header="0" w:footer="761" w:gutter="0"/>
          <w:cols w:space="720"/>
        </w:sectPr>
      </w:pPr>
    </w:p>
    <w:p w14:paraId="6C40D51D" w14:textId="77777777" w:rsidR="0016116B" w:rsidRDefault="00F06C7E">
      <w:pPr>
        <w:spacing w:before="19"/>
        <w:ind w:left="140"/>
        <w:rPr>
          <w:rFonts w:ascii="Cambria" w:eastAsia="Cambria" w:hAnsi="Cambria" w:cs="Cambria"/>
          <w:sz w:val="44"/>
          <w:szCs w:val="44"/>
        </w:rPr>
      </w:pPr>
      <w:r>
        <w:rPr>
          <w:rFonts w:ascii="Cambria"/>
          <w:color w:val="17365D"/>
          <w:spacing w:val="3"/>
          <w:sz w:val="44"/>
        </w:rPr>
        <w:lastRenderedPageBreak/>
        <w:t>Using</w:t>
      </w:r>
      <w:r>
        <w:rPr>
          <w:rFonts w:ascii="Cambria"/>
          <w:color w:val="17365D"/>
          <w:spacing w:val="-6"/>
          <w:sz w:val="44"/>
        </w:rPr>
        <w:t xml:space="preserve"> </w:t>
      </w:r>
      <w:r>
        <w:rPr>
          <w:rFonts w:ascii="Cambria"/>
          <w:color w:val="17365D"/>
          <w:spacing w:val="2"/>
          <w:sz w:val="44"/>
        </w:rPr>
        <w:t>Cayuse</w:t>
      </w:r>
      <w:r>
        <w:rPr>
          <w:rFonts w:ascii="Cambria"/>
          <w:color w:val="17365D"/>
          <w:spacing w:val="-7"/>
          <w:sz w:val="44"/>
        </w:rPr>
        <w:t xml:space="preserve"> </w:t>
      </w:r>
      <w:r>
        <w:rPr>
          <w:rFonts w:ascii="Cambria"/>
          <w:color w:val="17365D"/>
          <w:spacing w:val="4"/>
          <w:sz w:val="44"/>
        </w:rPr>
        <w:t>SP:</w:t>
      </w:r>
      <w:r>
        <w:rPr>
          <w:rFonts w:ascii="Cambria"/>
          <w:color w:val="17365D"/>
          <w:spacing w:val="-6"/>
          <w:sz w:val="44"/>
        </w:rPr>
        <w:t xml:space="preserve"> </w:t>
      </w:r>
      <w:r>
        <w:rPr>
          <w:rFonts w:ascii="Cambria"/>
          <w:color w:val="17365D"/>
          <w:spacing w:val="3"/>
          <w:sz w:val="44"/>
        </w:rPr>
        <w:t>Proposal</w:t>
      </w:r>
      <w:r>
        <w:rPr>
          <w:rFonts w:ascii="Cambria"/>
          <w:color w:val="17365D"/>
          <w:spacing w:val="-6"/>
          <w:sz w:val="44"/>
        </w:rPr>
        <w:t xml:space="preserve"> </w:t>
      </w:r>
      <w:r>
        <w:rPr>
          <w:rFonts w:ascii="Cambria"/>
          <w:color w:val="17365D"/>
          <w:spacing w:val="3"/>
          <w:sz w:val="44"/>
        </w:rPr>
        <w:t>Routing</w:t>
      </w:r>
      <w:r>
        <w:rPr>
          <w:rFonts w:ascii="Cambria"/>
          <w:color w:val="17365D"/>
          <w:spacing w:val="-4"/>
          <w:sz w:val="44"/>
        </w:rPr>
        <w:t xml:space="preserve"> </w:t>
      </w:r>
      <w:r>
        <w:rPr>
          <w:rFonts w:ascii="Cambria"/>
          <w:color w:val="17365D"/>
          <w:spacing w:val="3"/>
          <w:sz w:val="44"/>
        </w:rPr>
        <w:t>and</w:t>
      </w:r>
      <w:r>
        <w:rPr>
          <w:rFonts w:ascii="Cambria"/>
          <w:color w:val="17365D"/>
          <w:spacing w:val="-5"/>
          <w:sz w:val="44"/>
        </w:rPr>
        <w:t xml:space="preserve"> </w:t>
      </w:r>
      <w:r>
        <w:rPr>
          <w:rFonts w:ascii="Cambria"/>
          <w:color w:val="17365D"/>
          <w:spacing w:val="1"/>
          <w:sz w:val="44"/>
        </w:rPr>
        <w:t>Approvals</w:t>
      </w:r>
    </w:p>
    <w:p w14:paraId="0E3CAE0E" w14:textId="77777777" w:rsidR="0016116B" w:rsidRDefault="0016116B">
      <w:pPr>
        <w:spacing w:before="11"/>
        <w:rPr>
          <w:rFonts w:ascii="Cambria" w:eastAsia="Cambria" w:hAnsi="Cambria" w:cs="Cambria"/>
          <w:sz w:val="6"/>
          <w:szCs w:val="6"/>
        </w:rPr>
      </w:pPr>
    </w:p>
    <w:p w14:paraId="48EDFBF8" w14:textId="5737352C" w:rsidR="0016116B" w:rsidRDefault="00EC3ED1">
      <w:pPr>
        <w:spacing w:line="20" w:lineRule="atLeast"/>
        <w:ind w:left="10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9C944FB" wp14:editId="200E148D">
                <wp:extent cx="6450965" cy="13970"/>
                <wp:effectExtent l="0" t="0" r="635" b="11430"/>
                <wp:docPr id="15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13970"/>
                          <a:chOff x="0" y="0"/>
                          <a:chExt cx="10159" cy="22"/>
                        </a:xfrm>
                      </wpg:grpSpPr>
                      <wpg:grpSp>
                        <wpg:cNvPr id="158" name="Group 127"/>
                        <wpg:cNvGrpSpPr>
                          <a:grpSpLocks/>
                        </wpg:cNvGrpSpPr>
                        <wpg:grpSpPr bwMode="auto">
                          <a:xfrm>
                            <a:off x="11" y="11"/>
                            <a:ext cx="10138" cy="2"/>
                            <a:chOff x="11" y="11"/>
                            <a:chExt cx="10138" cy="2"/>
                          </a:xfrm>
                        </wpg:grpSpPr>
                        <wps:wsp>
                          <wps:cNvPr id="159" name="Freeform 128"/>
                          <wps:cNvSpPr>
                            <a:spLocks/>
                          </wps:cNvSpPr>
                          <wps:spPr bwMode="auto">
                            <a:xfrm>
                              <a:off x="11" y="11"/>
                              <a:ext cx="10138" cy="2"/>
                            </a:xfrm>
                            <a:custGeom>
                              <a:avLst/>
                              <a:gdLst>
                                <a:gd name="T0" fmla="+- 0 11 11"/>
                                <a:gd name="T1" fmla="*/ T0 w 10138"/>
                                <a:gd name="T2" fmla="+- 0 10148 11"/>
                                <a:gd name="T3" fmla="*/ T2 w 10138"/>
                              </a:gdLst>
                              <a:ahLst/>
                              <a:cxnLst>
                                <a:cxn ang="0">
                                  <a:pos x="T1" y="0"/>
                                </a:cxn>
                                <a:cxn ang="0">
                                  <a:pos x="T3" y="0"/>
                                </a:cxn>
                              </a:cxnLst>
                              <a:rect l="0" t="0" r="r" b="b"/>
                              <a:pathLst>
                                <a:path w="10138">
                                  <a:moveTo>
                                    <a:pt x="0" y="0"/>
                                  </a:moveTo>
                                  <a:lnTo>
                                    <a:pt x="1013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0961F616" id="Group_x0020_126" o:spid="_x0000_s1026" style="width:507.95pt;height:1.1pt;mso-position-horizontal-relative:char;mso-position-vertical-relative:line" coordsize="1015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">
                <v:group id="Group_x0020_127" o:spid="_x0000_s1027" style="position:absolute;left:11;top:11;width:10138;height:2" coordorigin="11,11" coordsize="10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polyline id="Freeform_x0020_128" o:spid="_x0000_s1028" style="position:absolute;visibility:visible;mso-wrap-style:square;v-text-anchor:top" points="11,11,10148,11" coordsize="10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cndxQAA&#10;ANwAAAAPAAAAZHJzL2Rvd25yZXYueG1sRE9Na8JAEL0X/A/LCN6aTYuVGl3FKkILilQ9eByz000w&#10;Oxuyq4n99d1Cobd5vM+ZzjtbiRs1vnSs4ClJQRDnTpdsFBwP68dXED4ga6wck4I7eZjPeg9TzLRr&#10;+ZNu+2BEDGGfoYIihDqT0ucFWfSJq4kj9+UaiyHCxkjdYBvDbSWf03QkLZYcGwqsaVlQftlfrYJd&#10;u9rqoUlXJ/O92Fw+RvfN+W2p1KDfLSYgAnXhX/znftdx/ssYfp+JF8jZ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Nyd3FAAAA3AAAAA8AAAAAAAAAAAAAAAAAlwIAAGRycy9k&#10;b3ducmV2LnhtbFBLBQYAAAAABAAEAPUAAACJAwAAAAA=&#10;" filled="f" strokecolor="#4f81bd" strokeweight="1.06pt">
                    <v:path arrowok="t" o:connecttype="custom" o:connectlocs="0,0;10137,0" o:connectangles="0,0"/>
                  </v:polyline>
                </v:group>
                <w10:anchorlock/>
              </v:group>
            </w:pict>
          </mc:Fallback>
        </mc:AlternateContent>
      </w:r>
    </w:p>
    <w:p w14:paraId="6CE82B5D" w14:textId="77777777" w:rsidR="0016116B" w:rsidRDefault="0016116B">
      <w:pPr>
        <w:spacing w:before="7"/>
        <w:rPr>
          <w:rFonts w:ascii="Cambria" w:eastAsia="Cambria" w:hAnsi="Cambria" w:cs="Cambria"/>
          <w:sz w:val="24"/>
          <w:szCs w:val="24"/>
        </w:rPr>
      </w:pPr>
    </w:p>
    <w:p w14:paraId="21D4798F" w14:textId="5852AEA5" w:rsidR="0016116B" w:rsidRDefault="00F06C7E">
      <w:pPr>
        <w:spacing w:line="276" w:lineRule="auto"/>
        <w:ind w:left="139" w:right="573"/>
        <w:rPr>
          <w:rFonts w:ascii="Cambria" w:eastAsia="Cambria" w:hAnsi="Cambria" w:cs="Cambria"/>
          <w:sz w:val="24"/>
          <w:szCs w:val="24"/>
        </w:rPr>
      </w:pPr>
      <w:r w:rsidRPr="00F06C7E">
        <w:rPr>
          <w:rFonts w:ascii="Cambria"/>
          <w:b/>
          <w:color w:val="FF0000"/>
          <w:spacing w:val="-1"/>
          <w:sz w:val="24"/>
        </w:rPr>
        <w:t>Cayuse</w:t>
      </w:r>
      <w:r w:rsidR="004B6AD1">
        <w:rPr>
          <w:rFonts w:ascii="Cambria"/>
          <w:b/>
          <w:color w:val="FF0000"/>
          <w:spacing w:val="-1"/>
          <w:sz w:val="24"/>
        </w:rPr>
        <w:t xml:space="preserve"> </w:t>
      </w:r>
      <w:r w:rsidRPr="00F06C7E">
        <w:rPr>
          <w:rFonts w:ascii="Cambria"/>
          <w:b/>
          <w:color w:val="FF0000"/>
          <w:spacing w:val="-1"/>
          <w:sz w:val="24"/>
        </w:rPr>
        <w:t>SP</w:t>
      </w:r>
      <w:r w:rsidRPr="00F06C7E">
        <w:rPr>
          <w:rFonts w:ascii="Cambria"/>
          <w:b/>
          <w:color w:val="FF0000"/>
          <w:spacing w:val="-5"/>
          <w:sz w:val="24"/>
        </w:rPr>
        <w:t xml:space="preserve"> </w:t>
      </w:r>
      <w:r w:rsidRPr="00F06C7E">
        <w:rPr>
          <w:rFonts w:ascii="Cambria"/>
          <w:b/>
          <w:color w:val="FF0000"/>
          <w:spacing w:val="-1"/>
          <w:sz w:val="24"/>
        </w:rPr>
        <w:t>(Sponsored</w:t>
      </w:r>
      <w:r w:rsidRPr="00F06C7E">
        <w:rPr>
          <w:rFonts w:ascii="Cambria"/>
          <w:b/>
          <w:color w:val="FF0000"/>
          <w:spacing w:val="-3"/>
          <w:sz w:val="24"/>
        </w:rPr>
        <w:t xml:space="preserve"> </w:t>
      </w:r>
      <w:r w:rsidRPr="00F06C7E">
        <w:rPr>
          <w:rFonts w:ascii="Cambria"/>
          <w:b/>
          <w:color w:val="FF0000"/>
          <w:spacing w:val="-1"/>
          <w:sz w:val="24"/>
        </w:rPr>
        <w:t>Projects)</w:t>
      </w:r>
      <w:r>
        <w:rPr>
          <w:rFonts w:ascii="Cambria"/>
          <w:b/>
          <w:color w:val="7030A0"/>
          <w:spacing w:val="-3"/>
          <w:sz w:val="24"/>
        </w:rPr>
        <w:t xml:space="preserve"> </w:t>
      </w:r>
      <w:r>
        <w:rPr>
          <w:rFonts w:ascii="Cambria"/>
          <w:spacing w:val="-1"/>
          <w:sz w:val="24"/>
        </w:rPr>
        <w:t>builds</w:t>
      </w:r>
      <w:r>
        <w:rPr>
          <w:rFonts w:ascii="Cambria"/>
          <w:spacing w:val="-3"/>
          <w:sz w:val="24"/>
        </w:rPr>
        <w:t xml:space="preserve"> </w:t>
      </w:r>
      <w:r>
        <w:rPr>
          <w:rFonts w:ascii="Cambria"/>
          <w:spacing w:val="-1"/>
          <w:sz w:val="24"/>
        </w:rPr>
        <w:t>on</w:t>
      </w:r>
      <w:r>
        <w:rPr>
          <w:rFonts w:ascii="Cambria"/>
          <w:spacing w:val="-3"/>
          <w:sz w:val="24"/>
        </w:rPr>
        <w:t xml:space="preserve"> </w:t>
      </w:r>
      <w:r>
        <w:rPr>
          <w:rFonts w:ascii="Cambria"/>
          <w:sz w:val="24"/>
        </w:rPr>
        <w:t>and</w:t>
      </w:r>
      <w:r>
        <w:rPr>
          <w:rFonts w:ascii="Cambria"/>
          <w:spacing w:val="-5"/>
          <w:sz w:val="24"/>
        </w:rPr>
        <w:t xml:space="preserve"> </w:t>
      </w:r>
      <w:r>
        <w:rPr>
          <w:rFonts w:ascii="Cambria"/>
          <w:sz w:val="24"/>
        </w:rPr>
        <w:t>is</w:t>
      </w:r>
      <w:r>
        <w:rPr>
          <w:rFonts w:ascii="Cambria"/>
          <w:spacing w:val="-3"/>
          <w:sz w:val="24"/>
        </w:rPr>
        <w:t xml:space="preserve"> </w:t>
      </w:r>
      <w:r>
        <w:rPr>
          <w:rFonts w:ascii="Cambria"/>
          <w:spacing w:val="-1"/>
          <w:sz w:val="24"/>
        </w:rPr>
        <w:t>integrated</w:t>
      </w:r>
      <w:r>
        <w:rPr>
          <w:rFonts w:ascii="Cambria"/>
          <w:spacing w:val="-5"/>
          <w:sz w:val="24"/>
        </w:rPr>
        <w:t xml:space="preserve"> </w:t>
      </w:r>
      <w:r>
        <w:rPr>
          <w:rFonts w:ascii="Cambria"/>
          <w:spacing w:val="-1"/>
          <w:sz w:val="24"/>
        </w:rPr>
        <w:t>with</w:t>
      </w:r>
      <w:r>
        <w:rPr>
          <w:rFonts w:ascii="Cambria"/>
          <w:spacing w:val="-4"/>
          <w:sz w:val="24"/>
        </w:rPr>
        <w:t xml:space="preserve"> </w:t>
      </w:r>
      <w:r>
        <w:rPr>
          <w:rFonts w:ascii="Cambria"/>
          <w:spacing w:val="-1"/>
          <w:sz w:val="24"/>
        </w:rPr>
        <w:t>Cayuse</w:t>
      </w:r>
      <w:r>
        <w:rPr>
          <w:rFonts w:ascii="Cambria"/>
          <w:spacing w:val="-3"/>
          <w:sz w:val="24"/>
        </w:rPr>
        <w:t xml:space="preserve"> </w:t>
      </w:r>
      <w:r>
        <w:rPr>
          <w:rFonts w:ascii="Cambria"/>
          <w:sz w:val="24"/>
        </w:rPr>
        <w:t>424</w:t>
      </w:r>
      <w:r>
        <w:rPr>
          <w:rFonts w:ascii="Cambria"/>
          <w:spacing w:val="-4"/>
          <w:sz w:val="24"/>
        </w:rPr>
        <w:t xml:space="preserve"> </w:t>
      </w:r>
      <w:r>
        <w:rPr>
          <w:rFonts w:ascii="Cambria"/>
          <w:spacing w:val="1"/>
          <w:sz w:val="24"/>
        </w:rPr>
        <w:t>to</w:t>
      </w:r>
      <w:r>
        <w:rPr>
          <w:rFonts w:ascii="Cambria"/>
          <w:spacing w:val="-4"/>
          <w:sz w:val="24"/>
        </w:rPr>
        <w:t xml:space="preserve"> </w:t>
      </w:r>
      <w:r>
        <w:rPr>
          <w:rFonts w:ascii="Cambria"/>
          <w:spacing w:val="-1"/>
          <w:sz w:val="24"/>
        </w:rPr>
        <w:t>provide</w:t>
      </w:r>
      <w:r>
        <w:rPr>
          <w:rFonts w:ascii="Cambria"/>
          <w:spacing w:val="-4"/>
          <w:sz w:val="24"/>
        </w:rPr>
        <w:t xml:space="preserve"> </w:t>
      </w:r>
      <w:r>
        <w:rPr>
          <w:rFonts w:ascii="Cambria"/>
          <w:spacing w:val="-1"/>
          <w:sz w:val="24"/>
        </w:rPr>
        <w:t>pre-award</w:t>
      </w:r>
      <w:r>
        <w:rPr>
          <w:rFonts w:ascii="Cambria"/>
          <w:spacing w:val="-5"/>
          <w:sz w:val="24"/>
        </w:rPr>
        <w:t xml:space="preserve"> </w:t>
      </w:r>
      <w:r>
        <w:rPr>
          <w:rFonts w:ascii="Cambria"/>
          <w:sz w:val="24"/>
        </w:rPr>
        <w:t>and</w:t>
      </w:r>
      <w:r w:rsidR="009C6A56">
        <w:rPr>
          <w:rFonts w:ascii="Cambria"/>
          <w:sz w:val="24"/>
        </w:rPr>
        <w:t xml:space="preserve"> </w:t>
      </w:r>
      <w:r>
        <w:rPr>
          <w:rFonts w:ascii="Cambria"/>
          <w:spacing w:val="-1"/>
          <w:sz w:val="24"/>
        </w:rPr>
        <w:t>non-financial</w:t>
      </w:r>
      <w:r>
        <w:rPr>
          <w:rFonts w:ascii="Cambria"/>
          <w:spacing w:val="-6"/>
          <w:sz w:val="24"/>
        </w:rPr>
        <w:t xml:space="preserve"> </w:t>
      </w:r>
      <w:r>
        <w:rPr>
          <w:rFonts w:ascii="Cambria"/>
          <w:spacing w:val="-1"/>
          <w:sz w:val="24"/>
        </w:rPr>
        <w:t>post-award</w:t>
      </w:r>
      <w:r>
        <w:rPr>
          <w:rFonts w:ascii="Cambria"/>
          <w:spacing w:val="-7"/>
          <w:sz w:val="24"/>
        </w:rPr>
        <w:t xml:space="preserve"> </w:t>
      </w:r>
      <w:r>
        <w:rPr>
          <w:rFonts w:ascii="Cambria"/>
          <w:spacing w:val="-1"/>
          <w:sz w:val="24"/>
        </w:rPr>
        <w:t>sponsored</w:t>
      </w:r>
      <w:r>
        <w:rPr>
          <w:rFonts w:ascii="Cambria"/>
          <w:spacing w:val="-7"/>
          <w:sz w:val="24"/>
        </w:rPr>
        <w:t xml:space="preserve"> </w:t>
      </w:r>
      <w:r>
        <w:rPr>
          <w:rFonts w:ascii="Cambria"/>
          <w:spacing w:val="-1"/>
          <w:sz w:val="24"/>
        </w:rPr>
        <w:t>projects</w:t>
      </w:r>
      <w:r>
        <w:rPr>
          <w:rFonts w:ascii="Cambria"/>
          <w:spacing w:val="-5"/>
          <w:sz w:val="24"/>
        </w:rPr>
        <w:t xml:space="preserve"> </w:t>
      </w:r>
      <w:r>
        <w:rPr>
          <w:rFonts w:ascii="Cambria"/>
          <w:spacing w:val="-1"/>
          <w:sz w:val="24"/>
        </w:rPr>
        <w:t>administration.</w:t>
      </w:r>
      <w:r w:rsidR="00B15865">
        <w:rPr>
          <w:rFonts w:ascii="Cambria"/>
          <w:spacing w:val="-1"/>
          <w:sz w:val="24"/>
        </w:rPr>
        <w:t xml:space="preserve"> </w:t>
      </w:r>
    </w:p>
    <w:p w14:paraId="6F4836A4" w14:textId="7A24E176" w:rsidR="0016116B" w:rsidRDefault="00F06C7E">
      <w:pPr>
        <w:spacing w:before="196" w:line="276" w:lineRule="auto"/>
        <w:ind w:left="139" w:right="573"/>
        <w:rPr>
          <w:rFonts w:ascii="Cambria"/>
          <w:spacing w:val="-2"/>
          <w:sz w:val="24"/>
        </w:rPr>
      </w:pPr>
      <w:r>
        <w:rPr>
          <w:rFonts w:ascii="Cambria"/>
          <w:spacing w:val="-1"/>
          <w:sz w:val="24"/>
        </w:rPr>
        <w:t>One</w:t>
      </w:r>
      <w:r>
        <w:rPr>
          <w:rFonts w:ascii="Cambria"/>
          <w:spacing w:val="-3"/>
          <w:sz w:val="24"/>
        </w:rPr>
        <w:t xml:space="preserve"> </w:t>
      </w:r>
      <w:r>
        <w:rPr>
          <w:rFonts w:ascii="Cambria"/>
          <w:spacing w:val="-1"/>
          <w:sz w:val="24"/>
        </w:rPr>
        <w:t>of</w:t>
      </w:r>
      <w:r>
        <w:rPr>
          <w:rFonts w:ascii="Cambria"/>
          <w:spacing w:val="-4"/>
          <w:sz w:val="24"/>
        </w:rPr>
        <w:t xml:space="preserve"> </w:t>
      </w:r>
      <w:r>
        <w:rPr>
          <w:rFonts w:ascii="Cambria"/>
          <w:spacing w:val="-1"/>
          <w:sz w:val="24"/>
        </w:rPr>
        <w:t>the</w:t>
      </w:r>
      <w:r>
        <w:rPr>
          <w:rFonts w:ascii="Cambria"/>
          <w:spacing w:val="-2"/>
          <w:sz w:val="24"/>
        </w:rPr>
        <w:t xml:space="preserve"> </w:t>
      </w:r>
      <w:r>
        <w:rPr>
          <w:rFonts w:ascii="Cambria"/>
          <w:spacing w:val="-1"/>
          <w:sz w:val="24"/>
        </w:rPr>
        <w:t>most</w:t>
      </w:r>
      <w:r>
        <w:rPr>
          <w:rFonts w:ascii="Cambria"/>
          <w:spacing w:val="-3"/>
          <w:sz w:val="24"/>
        </w:rPr>
        <w:t xml:space="preserve"> </w:t>
      </w:r>
      <w:r>
        <w:rPr>
          <w:rFonts w:ascii="Cambria"/>
          <w:spacing w:val="-1"/>
          <w:sz w:val="24"/>
        </w:rPr>
        <w:t>important</w:t>
      </w:r>
      <w:r>
        <w:rPr>
          <w:rFonts w:ascii="Cambria"/>
          <w:spacing w:val="-2"/>
          <w:sz w:val="24"/>
        </w:rPr>
        <w:t xml:space="preserve"> </w:t>
      </w:r>
      <w:r>
        <w:rPr>
          <w:rFonts w:ascii="Cambria"/>
          <w:spacing w:val="-1"/>
          <w:sz w:val="24"/>
        </w:rPr>
        <w:t>pre-award</w:t>
      </w:r>
      <w:r>
        <w:rPr>
          <w:rFonts w:ascii="Cambria"/>
          <w:spacing w:val="-5"/>
          <w:sz w:val="24"/>
        </w:rPr>
        <w:t xml:space="preserve"> </w:t>
      </w:r>
      <w:r>
        <w:rPr>
          <w:rFonts w:ascii="Cambria"/>
          <w:spacing w:val="-1"/>
          <w:sz w:val="24"/>
        </w:rPr>
        <w:t>features</w:t>
      </w:r>
      <w:r>
        <w:rPr>
          <w:rFonts w:ascii="Cambria"/>
          <w:sz w:val="24"/>
        </w:rPr>
        <w:t xml:space="preserve"> </w:t>
      </w:r>
      <w:r>
        <w:rPr>
          <w:rFonts w:ascii="Cambria"/>
          <w:spacing w:val="-1"/>
          <w:sz w:val="24"/>
        </w:rPr>
        <w:t>of</w:t>
      </w:r>
      <w:r>
        <w:rPr>
          <w:rFonts w:ascii="Cambria"/>
          <w:spacing w:val="-4"/>
          <w:sz w:val="24"/>
        </w:rPr>
        <w:t xml:space="preserve"> </w:t>
      </w:r>
      <w:r>
        <w:rPr>
          <w:rFonts w:ascii="Cambria"/>
          <w:spacing w:val="-1"/>
          <w:sz w:val="24"/>
        </w:rPr>
        <w:t>Cayuse</w:t>
      </w:r>
      <w:r>
        <w:rPr>
          <w:rFonts w:ascii="Cambria"/>
          <w:spacing w:val="-3"/>
          <w:sz w:val="24"/>
        </w:rPr>
        <w:t xml:space="preserve"> </w:t>
      </w:r>
      <w:r>
        <w:rPr>
          <w:rFonts w:ascii="Cambria"/>
          <w:sz w:val="24"/>
        </w:rPr>
        <w:t>SP</w:t>
      </w:r>
      <w:r>
        <w:rPr>
          <w:rFonts w:ascii="Cambria"/>
          <w:spacing w:val="-2"/>
          <w:sz w:val="24"/>
        </w:rPr>
        <w:t xml:space="preserve"> </w:t>
      </w:r>
      <w:r>
        <w:rPr>
          <w:rFonts w:ascii="Cambria"/>
          <w:sz w:val="24"/>
        </w:rPr>
        <w:t>is</w:t>
      </w:r>
      <w:r>
        <w:rPr>
          <w:rFonts w:ascii="Cambria"/>
          <w:spacing w:val="-3"/>
          <w:sz w:val="24"/>
        </w:rPr>
        <w:t xml:space="preserve"> </w:t>
      </w:r>
      <w:r>
        <w:rPr>
          <w:rFonts w:ascii="Cambria"/>
          <w:spacing w:val="-1"/>
          <w:sz w:val="24"/>
        </w:rPr>
        <w:t>that</w:t>
      </w:r>
      <w:r>
        <w:rPr>
          <w:rFonts w:ascii="Cambria"/>
          <w:spacing w:val="-2"/>
          <w:sz w:val="24"/>
        </w:rPr>
        <w:t xml:space="preserve"> </w:t>
      </w:r>
      <w:r>
        <w:rPr>
          <w:rFonts w:ascii="Cambria"/>
          <w:sz w:val="24"/>
        </w:rPr>
        <w:t>it</w:t>
      </w:r>
      <w:r>
        <w:rPr>
          <w:rFonts w:ascii="Cambria"/>
          <w:spacing w:val="-3"/>
          <w:sz w:val="24"/>
        </w:rPr>
        <w:t xml:space="preserve"> </w:t>
      </w:r>
      <w:r>
        <w:rPr>
          <w:rFonts w:ascii="Cambria"/>
          <w:spacing w:val="-1"/>
          <w:sz w:val="24"/>
        </w:rPr>
        <w:t>provides</w:t>
      </w:r>
      <w:r>
        <w:rPr>
          <w:rFonts w:ascii="Cambria"/>
          <w:spacing w:val="-3"/>
          <w:sz w:val="24"/>
        </w:rPr>
        <w:t xml:space="preserve"> </w:t>
      </w:r>
      <w:r>
        <w:rPr>
          <w:rFonts w:ascii="Cambria"/>
          <w:sz w:val="24"/>
        </w:rPr>
        <w:t>a</w:t>
      </w:r>
      <w:r>
        <w:rPr>
          <w:rFonts w:ascii="Cambria"/>
          <w:spacing w:val="-2"/>
          <w:sz w:val="24"/>
        </w:rPr>
        <w:t xml:space="preserve"> </w:t>
      </w:r>
      <w:r>
        <w:rPr>
          <w:rFonts w:ascii="Cambria"/>
          <w:spacing w:val="-1"/>
          <w:sz w:val="24"/>
        </w:rPr>
        <w:t>single</w:t>
      </w:r>
      <w:r>
        <w:rPr>
          <w:rFonts w:ascii="Cambria"/>
          <w:spacing w:val="-3"/>
          <w:sz w:val="24"/>
        </w:rPr>
        <w:t xml:space="preserve"> </w:t>
      </w:r>
      <w:r>
        <w:rPr>
          <w:rFonts w:ascii="Cambria"/>
          <w:spacing w:val="-1"/>
          <w:sz w:val="24"/>
        </w:rPr>
        <w:t>point</w:t>
      </w:r>
      <w:r>
        <w:rPr>
          <w:rFonts w:ascii="Cambria"/>
          <w:spacing w:val="-2"/>
          <w:sz w:val="24"/>
        </w:rPr>
        <w:t xml:space="preserve"> </w:t>
      </w:r>
      <w:r>
        <w:rPr>
          <w:rFonts w:ascii="Cambria"/>
          <w:spacing w:val="-1"/>
          <w:sz w:val="24"/>
        </w:rPr>
        <w:t>of</w:t>
      </w:r>
      <w:r>
        <w:rPr>
          <w:rFonts w:ascii="Cambria"/>
          <w:spacing w:val="77"/>
          <w:w w:val="99"/>
          <w:sz w:val="24"/>
        </w:rPr>
        <w:t xml:space="preserve"> </w:t>
      </w:r>
      <w:r>
        <w:rPr>
          <w:rFonts w:ascii="Cambria"/>
          <w:spacing w:val="-1"/>
          <w:sz w:val="24"/>
        </w:rPr>
        <w:t>entry</w:t>
      </w:r>
      <w:r>
        <w:rPr>
          <w:rFonts w:ascii="Cambria"/>
          <w:spacing w:val="-6"/>
          <w:sz w:val="24"/>
        </w:rPr>
        <w:t xml:space="preserve"> </w:t>
      </w:r>
      <w:r>
        <w:rPr>
          <w:rFonts w:ascii="Cambria"/>
          <w:spacing w:val="-1"/>
          <w:sz w:val="24"/>
        </w:rPr>
        <w:t>for</w:t>
      </w:r>
      <w:r>
        <w:rPr>
          <w:rFonts w:ascii="Cambria"/>
          <w:spacing w:val="-4"/>
          <w:sz w:val="24"/>
        </w:rPr>
        <w:t xml:space="preserve"> </w:t>
      </w:r>
      <w:r>
        <w:rPr>
          <w:rFonts w:ascii="Cambria"/>
          <w:spacing w:val="-1"/>
          <w:sz w:val="24"/>
        </w:rPr>
        <w:t>proposal</w:t>
      </w:r>
      <w:r>
        <w:rPr>
          <w:rFonts w:ascii="Cambria"/>
          <w:spacing w:val="-4"/>
          <w:sz w:val="24"/>
        </w:rPr>
        <w:t xml:space="preserve"> </w:t>
      </w:r>
      <w:r>
        <w:rPr>
          <w:rFonts w:ascii="Cambria"/>
          <w:spacing w:val="-1"/>
          <w:sz w:val="24"/>
        </w:rPr>
        <w:t xml:space="preserve">data </w:t>
      </w:r>
      <w:r>
        <w:rPr>
          <w:rFonts w:ascii="Cambria"/>
          <w:sz w:val="24"/>
        </w:rPr>
        <w:t>and</w:t>
      </w:r>
      <w:r>
        <w:rPr>
          <w:rFonts w:ascii="Cambria"/>
          <w:spacing w:val="-5"/>
          <w:sz w:val="24"/>
        </w:rPr>
        <w:t xml:space="preserve"> </w:t>
      </w:r>
      <w:r>
        <w:rPr>
          <w:rFonts w:ascii="Cambria"/>
          <w:sz w:val="24"/>
        </w:rPr>
        <w:t>any</w:t>
      </w:r>
      <w:r>
        <w:rPr>
          <w:rFonts w:ascii="Cambria"/>
          <w:spacing w:val="-5"/>
          <w:sz w:val="24"/>
        </w:rPr>
        <w:t xml:space="preserve"> </w:t>
      </w:r>
      <w:r>
        <w:rPr>
          <w:rFonts w:ascii="Cambria"/>
          <w:spacing w:val="-1"/>
          <w:sz w:val="24"/>
        </w:rPr>
        <w:t>documents</w:t>
      </w:r>
      <w:r>
        <w:rPr>
          <w:rFonts w:ascii="Cambria"/>
          <w:spacing w:val="-4"/>
          <w:sz w:val="24"/>
        </w:rPr>
        <w:t xml:space="preserve"> </w:t>
      </w:r>
      <w:r>
        <w:rPr>
          <w:rFonts w:ascii="Cambria"/>
          <w:sz w:val="24"/>
        </w:rPr>
        <w:t>that</w:t>
      </w:r>
      <w:r>
        <w:rPr>
          <w:rFonts w:ascii="Cambria"/>
          <w:spacing w:val="-3"/>
          <w:sz w:val="24"/>
        </w:rPr>
        <w:t xml:space="preserve"> </w:t>
      </w:r>
      <w:r>
        <w:rPr>
          <w:rFonts w:ascii="Cambria"/>
          <w:spacing w:val="-1"/>
          <w:sz w:val="24"/>
        </w:rPr>
        <w:t>are</w:t>
      </w:r>
      <w:r>
        <w:rPr>
          <w:rFonts w:ascii="Cambria"/>
          <w:spacing w:val="-3"/>
          <w:sz w:val="24"/>
        </w:rPr>
        <w:t xml:space="preserve"> </w:t>
      </w:r>
      <w:r>
        <w:rPr>
          <w:rFonts w:ascii="Cambria"/>
          <w:spacing w:val="-1"/>
          <w:sz w:val="24"/>
        </w:rPr>
        <w:t>required</w:t>
      </w:r>
      <w:r>
        <w:rPr>
          <w:rFonts w:ascii="Cambria"/>
          <w:spacing w:val="-5"/>
          <w:sz w:val="24"/>
        </w:rPr>
        <w:t xml:space="preserve"> </w:t>
      </w:r>
      <w:r>
        <w:rPr>
          <w:rFonts w:ascii="Cambria"/>
          <w:spacing w:val="-1"/>
          <w:sz w:val="24"/>
        </w:rPr>
        <w:t>for</w:t>
      </w:r>
      <w:r>
        <w:rPr>
          <w:rFonts w:ascii="Cambria"/>
          <w:spacing w:val="-4"/>
          <w:sz w:val="24"/>
        </w:rPr>
        <w:t xml:space="preserve"> </w:t>
      </w:r>
      <w:r>
        <w:rPr>
          <w:rFonts w:ascii="Cambria"/>
          <w:spacing w:val="-1"/>
          <w:sz w:val="24"/>
        </w:rPr>
        <w:t>internal</w:t>
      </w:r>
      <w:r>
        <w:rPr>
          <w:rFonts w:ascii="Cambria"/>
          <w:spacing w:val="-5"/>
          <w:sz w:val="24"/>
        </w:rPr>
        <w:t xml:space="preserve"> </w:t>
      </w:r>
      <w:r>
        <w:rPr>
          <w:rFonts w:ascii="Cambria"/>
          <w:spacing w:val="-1"/>
          <w:sz w:val="24"/>
        </w:rPr>
        <w:t>review</w:t>
      </w:r>
      <w:r w:rsidRPr="001D723F">
        <w:rPr>
          <w:rFonts w:ascii="Cambria"/>
          <w:spacing w:val="-1"/>
          <w:sz w:val="24"/>
          <w:highlight w:val="yellow"/>
        </w:rPr>
        <w:t>.</w:t>
      </w:r>
      <w:commentRangeStart w:id="1"/>
      <w:r w:rsidRPr="001D723F">
        <w:rPr>
          <w:rFonts w:ascii="Cambria"/>
          <w:spacing w:val="-2"/>
          <w:sz w:val="24"/>
          <w:highlight w:val="yellow"/>
        </w:rPr>
        <w:t xml:space="preserve"> </w:t>
      </w:r>
      <w:r w:rsidR="00B15865" w:rsidRPr="001D723F">
        <w:rPr>
          <w:b/>
          <w:bCs/>
          <w:color w:val="6E2E9F"/>
          <w:sz w:val="23"/>
          <w:szCs w:val="23"/>
          <w:highlight w:val="yellow"/>
        </w:rPr>
        <w:t xml:space="preserve">It does not, however, link directly to sponsor websites, nor does it change the way that proposals are submitted, whether that is through Cayuse 424, grants.gov, a sponsor website, e-mail, or </w:t>
      </w:r>
      <w:commentRangeStart w:id="2"/>
      <w:r w:rsidR="00B15865" w:rsidRPr="001D723F">
        <w:rPr>
          <w:b/>
          <w:bCs/>
          <w:color w:val="6E2E9F"/>
          <w:sz w:val="23"/>
          <w:szCs w:val="23"/>
          <w:highlight w:val="yellow"/>
        </w:rPr>
        <w:t>paper</w:t>
      </w:r>
      <w:commentRangeEnd w:id="2"/>
      <w:r w:rsidR="006D5782">
        <w:rPr>
          <w:rStyle w:val="CommentReference"/>
        </w:rPr>
        <w:commentReference w:id="2"/>
      </w:r>
      <w:r w:rsidR="00B15865" w:rsidRPr="001D723F">
        <w:rPr>
          <w:b/>
          <w:bCs/>
          <w:color w:val="6E2E9F"/>
          <w:sz w:val="23"/>
          <w:szCs w:val="23"/>
          <w:highlight w:val="yellow"/>
        </w:rPr>
        <w:t>.</w:t>
      </w:r>
      <w:commentRangeEnd w:id="1"/>
      <w:r w:rsidR="00EE53D0">
        <w:rPr>
          <w:rStyle w:val="CommentReference"/>
        </w:rPr>
        <w:commentReference w:id="1"/>
      </w:r>
    </w:p>
    <w:p w14:paraId="6E26B18E" w14:textId="77777777" w:rsidR="009C6A56" w:rsidRDefault="009C6A56">
      <w:pPr>
        <w:spacing w:before="196" w:line="276" w:lineRule="auto"/>
        <w:ind w:left="139" w:right="573"/>
        <w:rPr>
          <w:rFonts w:ascii="Cambria" w:eastAsia="Cambria" w:hAnsi="Cambria" w:cs="Cambria"/>
          <w:sz w:val="24"/>
          <w:szCs w:val="24"/>
        </w:rPr>
      </w:pPr>
    </w:p>
    <w:p w14:paraId="40652DA9" w14:textId="22A5FBEA" w:rsidR="0016116B" w:rsidRDefault="00A41787">
      <w:pPr>
        <w:spacing w:before="7"/>
        <w:rPr>
          <w:rFonts w:ascii="Cambria" w:eastAsia="Cambria" w:hAnsi="Cambria" w:cs="Cambria"/>
          <w:sz w:val="33"/>
          <w:szCs w:val="33"/>
        </w:rPr>
      </w:pPr>
      <w:r w:rsidRPr="009C6A56">
        <w:rPr>
          <w:rFonts w:ascii="Cambria" w:eastAsia="Cambria" w:hAnsi="Cambria" w:cs="Cambria"/>
          <w:noProof/>
          <w:sz w:val="33"/>
          <w:szCs w:val="33"/>
        </w:rPr>
        <w:drawing>
          <wp:anchor distT="0" distB="0" distL="114300" distR="114300" simplePos="0" relativeHeight="503290056" behindDoc="0" locked="0" layoutInCell="1" allowOverlap="1" wp14:anchorId="66D019FA" wp14:editId="00DED321">
            <wp:simplePos x="0" y="0"/>
            <wp:positionH relativeFrom="margin">
              <wp:posOffset>2858135</wp:posOffset>
            </wp:positionH>
            <wp:positionV relativeFrom="margin">
              <wp:posOffset>1963420</wp:posOffset>
            </wp:positionV>
            <wp:extent cx="4120515" cy="2641600"/>
            <wp:effectExtent l="0" t="0" r="0" b="0"/>
            <wp:wrapSquare wrapText="bothSides"/>
            <wp:docPr id="6" name="Picture 6" descr="../Desktop/Screen%20Shot%202016-05-16%20at%203.34.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ktop/Screen%20Shot%202016-05-16%20at%203.34.41%20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0515"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mc:AlternateContent>
          <mc:Choice Requires="wpg">
            <w:drawing>
              <wp:anchor distT="0" distB="0" distL="114300" distR="114300" simplePos="0" relativeHeight="48" behindDoc="0" locked="0" layoutInCell="1" allowOverlap="1" wp14:anchorId="62044BC4" wp14:editId="54BE0551">
                <wp:simplePos x="0" y="0"/>
                <wp:positionH relativeFrom="page">
                  <wp:posOffset>3455212</wp:posOffset>
                </wp:positionH>
                <wp:positionV relativeFrom="paragraph">
                  <wp:posOffset>82550</wp:posOffset>
                </wp:positionV>
                <wp:extent cx="4083050" cy="2513330"/>
                <wp:effectExtent l="635" t="0" r="5715" b="11430"/>
                <wp:wrapNone/>
                <wp:docPr id="15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2513330"/>
                          <a:chOff x="5081" y="14"/>
                          <a:chExt cx="6430" cy="3958"/>
                        </a:xfrm>
                      </wpg:grpSpPr>
                      <pic:pic xmlns:pic="http://schemas.openxmlformats.org/drawingml/2006/picture">
                        <pic:nvPicPr>
                          <pic:cNvPr id="154"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95" y="28"/>
                            <a:ext cx="6401" cy="3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5" name="Group 123"/>
                        <wpg:cNvGrpSpPr>
                          <a:grpSpLocks/>
                        </wpg:cNvGrpSpPr>
                        <wpg:grpSpPr bwMode="auto">
                          <a:xfrm>
                            <a:off x="5088" y="21"/>
                            <a:ext cx="6416" cy="3944"/>
                            <a:chOff x="5088" y="21"/>
                            <a:chExt cx="6416" cy="3944"/>
                          </a:xfrm>
                        </wpg:grpSpPr>
                        <wps:wsp>
                          <wps:cNvPr id="156" name="Freeform 124"/>
                          <wps:cNvSpPr>
                            <a:spLocks/>
                          </wps:cNvSpPr>
                          <wps:spPr bwMode="auto">
                            <a:xfrm>
                              <a:off x="5088" y="21"/>
                              <a:ext cx="6416" cy="3944"/>
                            </a:xfrm>
                            <a:custGeom>
                              <a:avLst/>
                              <a:gdLst>
                                <a:gd name="T0" fmla="+- 0 5088 5088"/>
                                <a:gd name="T1" fmla="*/ T0 w 6416"/>
                                <a:gd name="T2" fmla="+- 0 21 21"/>
                                <a:gd name="T3" fmla="*/ 21 h 3944"/>
                                <a:gd name="T4" fmla="+- 0 11503 5088"/>
                                <a:gd name="T5" fmla="*/ T4 w 6416"/>
                                <a:gd name="T6" fmla="+- 0 21 21"/>
                                <a:gd name="T7" fmla="*/ 21 h 3944"/>
                                <a:gd name="T8" fmla="+- 0 11503 5088"/>
                                <a:gd name="T9" fmla="*/ T8 w 6416"/>
                                <a:gd name="T10" fmla="+- 0 3964 21"/>
                                <a:gd name="T11" fmla="*/ 3964 h 3944"/>
                                <a:gd name="T12" fmla="+- 0 5088 5088"/>
                                <a:gd name="T13" fmla="*/ T12 w 6416"/>
                                <a:gd name="T14" fmla="+- 0 3964 21"/>
                                <a:gd name="T15" fmla="*/ 3964 h 3944"/>
                                <a:gd name="T16" fmla="+- 0 5088 5088"/>
                                <a:gd name="T17" fmla="*/ T16 w 6416"/>
                                <a:gd name="T18" fmla="+- 0 21 21"/>
                                <a:gd name="T19" fmla="*/ 21 h 3944"/>
                              </a:gdLst>
                              <a:ahLst/>
                              <a:cxnLst>
                                <a:cxn ang="0">
                                  <a:pos x="T1" y="T3"/>
                                </a:cxn>
                                <a:cxn ang="0">
                                  <a:pos x="T5" y="T7"/>
                                </a:cxn>
                                <a:cxn ang="0">
                                  <a:pos x="T9" y="T11"/>
                                </a:cxn>
                                <a:cxn ang="0">
                                  <a:pos x="T13" y="T15"/>
                                </a:cxn>
                                <a:cxn ang="0">
                                  <a:pos x="T17" y="T19"/>
                                </a:cxn>
                              </a:cxnLst>
                              <a:rect l="0" t="0" r="r" b="b"/>
                              <a:pathLst>
                                <a:path w="6416" h="3944">
                                  <a:moveTo>
                                    <a:pt x="0" y="0"/>
                                  </a:moveTo>
                                  <a:lnTo>
                                    <a:pt x="6415" y="0"/>
                                  </a:lnTo>
                                  <a:lnTo>
                                    <a:pt x="6415" y="3943"/>
                                  </a:lnTo>
                                  <a:lnTo>
                                    <a:pt x="0" y="3943"/>
                                  </a:lnTo>
                                  <a:lnTo>
                                    <a:pt x="0" y="0"/>
                                  </a:ln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75E0C0E" id="Group_x0020_122" o:spid="_x0000_s1026" style="position:absolute;margin-left:272.05pt;margin-top:6.5pt;width:321.5pt;height:197.9pt;z-index:48;mso-position-horizontal-relative:page" coordorigin="5081,14" coordsize="6430,395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25" o:spid="_x0000_s1027" type="#_x0000_t75" style="position:absolute;left:5095;top:28;width:6401;height:39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4&#10;ehPDAAAA3AAAAA8AAABkcnMvZG93bnJldi54bWxET01rwkAQvQv9D8sUetNNpWqJriKlYj14MFbw&#10;OGTHJDY7G3a3Mf57VxC8zeN9zmzRmVq05HxlWcH7IAFBnFtdcaHgd7/qf4LwAVljbZkUXMnDYv7S&#10;m2Gq7YV31GahEDGEfYoKyhCaVEqfl2TQD2xDHLmTdQZDhK6Q2uElhptaDpNkLA1WHBtKbOirpPwv&#10;+zcK2klz+D4XbpnJ7Xa9Pq7sabixSr29dsspiEBdeIof7h8d548+4P5MvEDO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3h6E8MAAADcAAAADwAAAAAAAAAAAAAAAACcAgAA&#10;ZHJzL2Rvd25yZXYueG1sUEsFBgAAAAAEAAQA9wAAAIwDAAAAAA==&#10;">
                  <v:imagedata r:id="rId15" o:title=""/>
                </v:shape>
                <v:group id="Group_x0020_123" o:spid="_x0000_s1028" style="position:absolute;left:5088;top:21;width:6416;height:3944" coordorigin="5088,21" coordsize="6416,39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shape id="Freeform_x0020_124" o:spid="_x0000_s1029" style="position:absolute;left:5088;top:21;width:6416;height:3944;visibility:visible;mso-wrap-style:square;v-text-anchor:top" coordsize="6416,3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mwSvwAA&#10;ANwAAAAPAAAAZHJzL2Rvd25yZXYueG1sRE9Li8IwEL4L/ocwgjdNFRStRhEf4Gl934dmbIrNpDTR&#10;dv/9ZmFhb/PxPWe5bm0pPlT7wrGC0TABQZw5XXCu4H47DGYgfEDWWDomBd/kYb3qdpaYatfwhT7X&#10;kIsYwj5FBSaEKpXSZ4Ys+qGriCP3dLXFEGGdS11jE8NtKcdJMpUWC44NBivaGspe17dVUDaP+z4Z&#10;zfm8ne8Mn9z7cOIvpfq9drMAEagN/+I/91HH+ZMp/D4TL5Cr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KbBK/AAAA3AAAAA8AAAAAAAAAAAAAAAAAlwIAAGRycy9kb3ducmV2&#10;LnhtbFBLBQYAAAAABAAEAPUAAACDAwAAAAA=&#10;" path="m0,0l6415,,6415,3943,,3943,,0xe" filled="f" strokecolor="#4f81bd" strokeweight=".72pt">
                    <v:path arrowok="t" o:connecttype="custom" o:connectlocs="0,21;6415,21;6415,3964;0,3964;0,21" o:connectangles="0,0,0,0,0"/>
                  </v:shape>
                </v:group>
                <w10:wrap anchorx="page"/>
              </v:group>
            </w:pict>
          </mc:Fallback>
        </mc:AlternateContent>
      </w:r>
    </w:p>
    <w:p w14:paraId="04957E72" w14:textId="68FAADC2" w:rsidR="0016116B" w:rsidRDefault="00406BDE">
      <w:pPr>
        <w:pStyle w:val="Heading1"/>
        <w:ind w:left="140"/>
        <w:rPr>
          <w:b w:val="0"/>
          <w:bCs w:val="0"/>
        </w:rPr>
      </w:pPr>
      <w:bookmarkStart w:id="3" w:name="A_Quick_Summary"/>
      <w:bookmarkStart w:id="4" w:name="_bookmark0"/>
      <w:bookmarkEnd w:id="3"/>
      <w:bookmarkEnd w:id="4"/>
      <w:r>
        <w:rPr>
          <w:color w:val="003366"/>
        </w:rPr>
        <w:t>A</w:t>
      </w:r>
      <w:r w:rsidR="00F06C7E">
        <w:rPr>
          <w:color w:val="003366"/>
          <w:spacing w:val="-14"/>
        </w:rPr>
        <w:t xml:space="preserve"> </w:t>
      </w:r>
      <w:r w:rsidR="00F06C7E">
        <w:rPr>
          <w:color w:val="003366"/>
          <w:spacing w:val="-1"/>
        </w:rPr>
        <w:t>Quick</w:t>
      </w:r>
      <w:r w:rsidR="00F06C7E">
        <w:rPr>
          <w:color w:val="003366"/>
          <w:spacing w:val="-10"/>
        </w:rPr>
        <w:t xml:space="preserve"> </w:t>
      </w:r>
      <w:r w:rsidR="00F06C7E">
        <w:rPr>
          <w:color w:val="003366"/>
        </w:rPr>
        <w:t>Summary</w:t>
      </w:r>
    </w:p>
    <w:p w14:paraId="76208AEA" w14:textId="5E0AD22B" w:rsidR="0016116B" w:rsidRDefault="00F06C7E">
      <w:pPr>
        <w:pStyle w:val="BodyText"/>
        <w:spacing w:before="253" w:line="276" w:lineRule="auto"/>
        <w:ind w:left="140" w:right="6848"/>
      </w:pPr>
      <w:r>
        <w:t>A</w:t>
      </w:r>
      <w:r>
        <w:rPr>
          <w:spacing w:val="-5"/>
        </w:rPr>
        <w:t xml:space="preserve"> </w:t>
      </w:r>
      <w:r>
        <w:rPr>
          <w:spacing w:val="-1"/>
        </w:rPr>
        <w:t>direct</w:t>
      </w:r>
      <w:r>
        <w:rPr>
          <w:spacing w:val="-3"/>
        </w:rPr>
        <w:t xml:space="preserve"> </w:t>
      </w:r>
      <w:r>
        <w:rPr>
          <w:spacing w:val="-1"/>
        </w:rPr>
        <w:t>link</w:t>
      </w:r>
      <w:r>
        <w:rPr>
          <w:spacing w:val="-5"/>
        </w:rPr>
        <w:t xml:space="preserve"> </w:t>
      </w:r>
      <w:r>
        <w:t>to</w:t>
      </w:r>
      <w:r>
        <w:rPr>
          <w:spacing w:val="-4"/>
        </w:rPr>
        <w:t xml:space="preserve"> </w:t>
      </w:r>
      <w:r>
        <w:rPr>
          <w:spacing w:val="-1"/>
        </w:rPr>
        <w:t>Cayuse</w:t>
      </w:r>
      <w:r>
        <w:rPr>
          <w:spacing w:val="-3"/>
        </w:rPr>
        <w:t xml:space="preserve"> </w:t>
      </w:r>
      <w:r>
        <w:t>is</w:t>
      </w:r>
      <w:r>
        <w:rPr>
          <w:spacing w:val="-3"/>
        </w:rPr>
        <w:t xml:space="preserve"> </w:t>
      </w:r>
      <w:r>
        <w:rPr>
          <w:spacing w:val="-1"/>
        </w:rPr>
        <w:t>provided</w:t>
      </w:r>
      <w:r w:rsidR="00EC3ED1">
        <w:rPr>
          <w:spacing w:val="27"/>
          <w:w w:val="99"/>
        </w:rPr>
        <w:t xml:space="preserve"> </w:t>
      </w:r>
      <w:r>
        <w:rPr>
          <w:spacing w:val="-1"/>
        </w:rPr>
        <w:t xml:space="preserve">at </w:t>
      </w:r>
      <w:hyperlink r:id="rId16" w:history="1">
        <w:r w:rsidRPr="00F06C7E">
          <w:rPr>
            <w:rStyle w:val="Hyperlink"/>
            <w:spacing w:val="-2"/>
          </w:rPr>
          <w:t>research.ucmerced.edu/Cayuse</w:t>
        </w:r>
      </w:hyperlink>
      <w:r>
        <w:rPr>
          <w:spacing w:val="-4"/>
        </w:rPr>
        <w:t xml:space="preserve"> </w:t>
      </w:r>
      <w:r>
        <w:rPr>
          <w:spacing w:val="-1"/>
        </w:rPr>
        <w:t>Click</w:t>
      </w:r>
      <w:r>
        <w:rPr>
          <w:spacing w:val="-4"/>
        </w:rPr>
        <w:t xml:space="preserve"> </w:t>
      </w:r>
      <w:r>
        <w:rPr>
          <w:spacing w:val="-1"/>
        </w:rPr>
        <w:t>on</w:t>
      </w:r>
      <w:r>
        <w:rPr>
          <w:spacing w:val="-2"/>
        </w:rPr>
        <w:t xml:space="preserve"> </w:t>
      </w:r>
      <w:r>
        <w:rPr>
          <w:spacing w:val="-1"/>
        </w:rPr>
        <w:t>the</w:t>
      </w:r>
      <w:r>
        <w:rPr>
          <w:spacing w:val="29"/>
          <w:w w:val="99"/>
        </w:rPr>
        <w:t xml:space="preserve"> </w:t>
      </w:r>
      <w:r>
        <w:rPr>
          <w:spacing w:val="-1"/>
        </w:rPr>
        <w:t>Cayuse</w:t>
      </w:r>
      <w:r>
        <w:rPr>
          <w:spacing w:val="-2"/>
        </w:rPr>
        <w:t xml:space="preserve"> </w:t>
      </w:r>
      <w:r>
        <w:rPr>
          <w:spacing w:val="-1"/>
        </w:rPr>
        <w:t>logo</w:t>
      </w:r>
      <w:r>
        <w:rPr>
          <w:spacing w:val="-3"/>
        </w:rPr>
        <w:t xml:space="preserve"> </w:t>
      </w:r>
      <w:r>
        <w:t>to</w:t>
      </w:r>
      <w:r>
        <w:rPr>
          <w:spacing w:val="-2"/>
        </w:rPr>
        <w:t xml:space="preserve"> </w:t>
      </w:r>
      <w:r>
        <w:rPr>
          <w:spacing w:val="-1"/>
        </w:rPr>
        <w:t>open</w:t>
      </w:r>
      <w:r>
        <w:rPr>
          <w:spacing w:val="-2"/>
        </w:rPr>
        <w:t xml:space="preserve"> </w:t>
      </w:r>
      <w:r>
        <w:t>a</w:t>
      </w:r>
      <w:r>
        <w:rPr>
          <w:spacing w:val="-1"/>
        </w:rPr>
        <w:t xml:space="preserve"> </w:t>
      </w:r>
      <w:r w:rsidR="00972319">
        <w:rPr>
          <w:spacing w:val="-1"/>
        </w:rPr>
        <w:t xml:space="preserve">    </w:t>
      </w:r>
      <w:r w:rsidR="00406BDE">
        <w:rPr>
          <w:spacing w:val="-1"/>
        </w:rPr>
        <w:t>l</w:t>
      </w:r>
      <w:r>
        <w:rPr>
          <w:spacing w:val="-1"/>
        </w:rPr>
        <w:t>ink</w:t>
      </w:r>
      <w:r>
        <w:rPr>
          <w:spacing w:val="-4"/>
        </w:rPr>
        <w:t xml:space="preserve"> </w:t>
      </w:r>
      <w:r>
        <w:t>to</w:t>
      </w:r>
      <w:r>
        <w:rPr>
          <w:spacing w:val="-3"/>
        </w:rPr>
        <w:t xml:space="preserve"> </w:t>
      </w:r>
      <w:r>
        <w:rPr>
          <w:spacing w:val="-1"/>
        </w:rPr>
        <w:t>the</w:t>
      </w:r>
      <w:r>
        <w:rPr>
          <w:spacing w:val="25"/>
          <w:w w:val="99"/>
        </w:rPr>
        <w:t xml:space="preserve"> </w:t>
      </w:r>
      <w:r w:rsidRPr="001D723F">
        <w:rPr>
          <w:spacing w:val="25"/>
          <w:w w:val="99"/>
        </w:rPr>
        <w:t>UC Merced S</w:t>
      </w:r>
      <w:r w:rsidR="00CA7B24" w:rsidRPr="001D723F">
        <w:rPr>
          <w:spacing w:val="25"/>
          <w:w w:val="99"/>
        </w:rPr>
        <w:t>ingle</w:t>
      </w:r>
      <w:r w:rsidR="00CA7B24">
        <w:rPr>
          <w:spacing w:val="25"/>
          <w:w w:val="99"/>
        </w:rPr>
        <w:t xml:space="preserve"> </w:t>
      </w:r>
      <w:commentRangeStart w:id="5"/>
      <w:r>
        <w:rPr>
          <w:spacing w:val="25"/>
          <w:w w:val="99"/>
        </w:rPr>
        <w:t>S</w:t>
      </w:r>
      <w:r w:rsidR="00CA7B24">
        <w:rPr>
          <w:spacing w:val="25"/>
          <w:w w:val="99"/>
        </w:rPr>
        <w:t>ign On</w:t>
      </w:r>
      <w:commentRangeEnd w:id="5"/>
      <w:r w:rsidR="00E16101">
        <w:rPr>
          <w:rStyle w:val="CommentReference"/>
          <w:rFonts w:asciiTheme="minorHAnsi" w:eastAsiaTheme="minorHAnsi" w:hAnsiTheme="minorHAnsi"/>
        </w:rPr>
        <w:commentReference w:id="5"/>
      </w:r>
      <w:r>
        <w:rPr>
          <w:spacing w:val="-5"/>
        </w:rPr>
        <w:t xml:space="preserve"> </w:t>
      </w:r>
      <w:r>
        <w:rPr>
          <w:spacing w:val="-1"/>
        </w:rPr>
        <w:t>then</w:t>
      </w:r>
      <w:r>
        <w:rPr>
          <w:spacing w:val="-4"/>
        </w:rPr>
        <w:t xml:space="preserve"> </w:t>
      </w:r>
      <w:r>
        <w:t>enter</w:t>
      </w:r>
      <w:r>
        <w:rPr>
          <w:spacing w:val="-6"/>
        </w:rPr>
        <w:t xml:space="preserve"> </w:t>
      </w:r>
      <w:r>
        <w:rPr>
          <w:spacing w:val="-1"/>
        </w:rPr>
        <w:t>your</w:t>
      </w:r>
      <w:r>
        <w:rPr>
          <w:spacing w:val="-4"/>
        </w:rPr>
        <w:t xml:space="preserve"> </w:t>
      </w:r>
      <w:r>
        <w:rPr>
          <w:spacing w:val="-5"/>
        </w:rPr>
        <w:t xml:space="preserve"> </w:t>
      </w:r>
      <w:r>
        <w:rPr>
          <w:spacing w:val="-1"/>
        </w:rPr>
        <w:t>ID</w:t>
      </w:r>
      <w:r>
        <w:rPr>
          <w:spacing w:val="20"/>
          <w:w w:val="99"/>
        </w:rPr>
        <w:t xml:space="preserve"> </w:t>
      </w:r>
      <w:r>
        <w:t>and</w:t>
      </w:r>
      <w:r>
        <w:rPr>
          <w:spacing w:val="-7"/>
        </w:rPr>
        <w:t xml:space="preserve"> </w:t>
      </w:r>
      <w:r>
        <w:rPr>
          <w:spacing w:val="-1"/>
        </w:rPr>
        <w:t>secure</w:t>
      </w:r>
      <w:r>
        <w:rPr>
          <w:spacing w:val="-5"/>
        </w:rPr>
        <w:t xml:space="preserve"> </w:t>
      </w:r>
      <w:r>
        <w:rPr>
          <w:spacing w:val="-1"/>
        </w:rPr>
        <w:t>password.</w:t>
      </w:r>
      <w:r>
        <w:rPr>
          <w:spacing w:val="-4"/>
        </w:rPr>
        <w:t xml:space="preserve"> </w:t>
      </w:r>
      <w:r>
        <w:rPr>
          <w:spacing w:val="-1"/>
        </w:rPr>
        <w:t>The</w:t>
      </w:r>
      <w:r>
        <w:rPr>
          <w:spacing w:val="-4"/>
        </w:rPr>
        <w:t xml:space="preserve"> </w:t>
      </w:r>
      <w:r>
        <w:rPr>
          <w:spacing w:val="-1"/>
        </w:rPr>
        <w:t>Research</w:t>
      </w:r>
      <w:r>
        <w:rPr>
          <w:spacing w:val="21"/>
          <w:w w:val="99"/>
        </w:rPr>
        <w:t xml:space="preserve"> </w:t>
      </w:r>
      <w:r>
        <w:rPr>
          <w:spacing w:val="-1"/>
        </w:rPr>
        <w:t>Suite</w:t>
      </w:r>
      <w:r>
        <w:rPr>
          <w:spacing w:val="-4"/>
        </w:rPr>
        <w:t xml:space="preserve"> </w:t>
      </w:r>
      <w:r>
        <w:rPr>
          <w:spacing w:val="-1"/>
        </w:rPr>
        <w:t>screen</w:t>
      </w:r>
      <w:r>
        <w:rPr>
          <w:spacing w:val="-3"/>
        </w:rPr>
        <w:t xml:space="preserve"> </w:t>
      </w:r>
      <w:r>
        <w:rPr>
          <w:spacing w:val="-1"/>
        </w:rPr>
        <w:t>shown</w:t>
      </w:r>
      <w:r>
        <w:rPr>
          <w:spacing w:val="-3"/>
        </w:rPr>
        <w:t xml:space="preserve"> </w:t>
      </w:r>
      <w:r>
        <w:rPr>
          <w:spacing w:val="-1"/>
        </w:rPr>
        <w:t>on</w:t>
      </w:r>
      <w:r>
        <w:rPr>
          <w:spacing w:val="-4"/>
        </w:rPr>
        <w:t xml:space="preserve"> </w:t>
      </w:r>
      <w:r>
        <w:rPr>
          <w:spacing w:val="-1"/>
        </w:rPr>
        <w:t>the</w:t>
      </w:r>
      <w:r>
        <w:rPr>
          <w:spacing w:val="-3"/>
        </w:rPr>
        <w:t xml:space="preserve"> </w:t>
      </w:r>
      <w:r>
        <w:rPr>
          <w:spacing w:val="-1"/>
        </w:rPr>
        <w:t>right</w:t>
      </w:r>
      <w:r>
        <w:rPr>
          <w:spacing w:val="-4"/>
        </w:rPr>
        <w:t xml:space="preserve"> </w:t>
      </w:r>
      <w:r>
        <w:t>is</w:t>
      </w:r>
      <w:r>
        <w:rPr>
          <w:spacing w:val="25"/>
          <w:w w:val="99"/>
        </w:rPr>
        <w:t xml:space="preserve"> </w:t>
      </w:r>
      <w:r>
        <w:rPr>
          <w:spacing w:val="-1"/>
        </w:rPr>
        <w:t>the</w:t>
      </w:r>
      <w:r>
        <w:rPr>
          <w:spacing w:val="-4"/>
        </w:rPr>
        <w:t xml:space="preserve"> </w:t>
      </w:r>
      <w:r>
        <w:rPr>
          <w:spacing w:val="-1"/>
        </w:rPr>
        <w:t>home</w:t>
      </w:r>
      <w:r>
        <w:rPr>
          <w:spacing w:val="-3"/>
        </w:rPr>
        <w:t xml:space="preserve"> </w:t>
      </w:r>
      <w:r>
        <w:rPr>
          <w:spacing w:val="-1"/>
        </w:rPr>
        <w:t>page</w:t>
      </w:r>
      <w:r>
        <w:rPr>
          <w:spacing w:val="-4"/>
        </w:rPr>
        <w:t xml:space="preserve"> </w:t>
      </w:r>
      <w:r>
        <w:rPr>
          <w:spacing w:val="-1"/>
        </w:rPr>
        <w:t>for</w:t>
      </w:r>
      <w:r>
        <w:rPr>
          <w:spacing w:val="-4"/>
        </w:rPr>
        <w:t xml:space="preserve"> </w:t>
      </w:r>
      <w:r>
        <w:rPr>
          <w:spacing w:val="-1"/>
        </w:rPr>
        <w:t>Cayuse</w:t>
      </w:r>
      <w:r>
        <w:rPr>
          <w:spacing w:val="-4"/>
        </w:rPr>
        <w:t xml:space="preserve"> </w:t>
      </w:r>
      <w:r>
        <w:t>SP.</w:t>
      </w:r>
      <w:r>
        <w:rPr>
          <w:spacing w:val="-2"/>
        </w:rPr>
        <w:t xml:space="preserve"> </w:t>
      </w:r>
      <w:r>
        <w:rPr>
          <w:spacing w:val="-1"/>
        </w:rPr>
        <w:t>Under</w:t>
      </w:r>
      <w:r>
        <w:rPr>
          <w:spacing w:val="27"/>
          <w:w w:val="99"/>
        </w:rPr>
        <w:t xml:space="preserve"> </w:t>
      </w:r>
      <w:r>
        <w:rPr>
          <w:spacing w:val="-1"/>
        </w:rPr>
        <w:t>the</w:t>
      </w:r>
      <w:r>
        <w:rPr>
          <w:spacing w:val="-9"/>
        </w:rPr>
        <w:t xml:space="preserve"> </w:t>
      </w:r>
      <w:r>
        <w:rPr>
          <w:spacing w:val="-1"/>
        </w:rPr>
        <w:t>Research</w:t>
      </w:r>
      <w:r>
        <w:rPr>
          <w:spacing w:val="-8"/>
        </w:rPr>
        <w:t xml:space="preserve"> </w:t>
      </w:r>
      <w:r>
        <w:rPr>
          <w:spacing w:val="-1"/>
        </w:rPr>
        <w:t>Administration</w:t>
      </w:r>
      <w:r>
        <w:rPr>
          <w:spacing w:val="35"/>
        </w:rPr>
        <w:t xml:space="preserve"> </w:t>
      </w:r>
      <w:r>
        <w:rPr>
          <w:spacing w:val="-1"/>
        </w:rPr>
        <w:t>Modules</w:t>
      </w:r>
      <w:r>
        <w:rPr>
          <w:spacing w:val="-4"/>
        </w:rPr>
        <w:t xml:space="preserve"> </w:t>
      </w:r>
      <w:r>
        <w:rPr>
          <w:spacing w:val="-1"/>
        </w:rPr>
        <w:t>heading,</w:t>
      </w:r>
      <w:r>
        <w:rPr>
          <w:spacing w:val="-2"/>
        </w:rPr>
        <w:t xml:space="preserve"> </w:t>
      </w:r>
      <w:r>
        <w:rPr>
          <w:spacing w:val="-1"/>
        </w:rPr>
        <w:t>you</w:t>
      </w:r>
      <w:r>
        <w:rPr>
          <w:spacing w:val="-5"/>
        </w:rPr>
        <w:t xml:space="preserve"> </w:t>
      </w:r>
      <w:r>
        <w:t>have</w:t>
      </w:r>
      <w:r>
        <w:rPr>
          <w:spacing w:val="-3"/>
        </w:rPr>
        <w:t xml:space="preserve"> </w:t>
      </w:r>
      <w:r>
        <w:rPr>
          <w:spacing w:val="-1"/>
        </w:rPr>
        <w:t>the</w:t>
      </w:r>
      <w:r>
        <w:rPr>
          <w:spacing w:val="30"/>
          <w:w w:val="99"/>
        </w:rPr>
        <w:t xml:space="preserve"> </w:t>
      </w:r>
      <w:r>
        <w:rPr>
          <w:spacing w:val="-1"/>
        </w:rPr>
        <w:t>option</w:t>
      </w:r>
      <w:r>
        <w:rPr>
          <w:spacing w:val="-4"/>
        </w:rPr>
        <w:t xml:space="preserve"> </w:t>
      </w:r>
      <w:r>
        <w:t>to</w:t>
      </w:r>
      <w:r>
        <w:rPr>
          <w:spacing w:val="-4"/>
        </w:rPr>
        <w:t xml:space="preserve"> </w:t>
      </w:r>
      <w:r>
        <w:rPr>
          <w:spacing w:val="-1"/>
        </w:rPr>
        <w:t>select</w:t>
      </w:r>
      <w:r>
        <w:rPr>
          <w:spacing w:val="-4"/>
        </w:rPr>
        <w:t xml:space="preserve"> </w:t>
      </w:r>
      <w:r>
        <w:rPr>
          <w:spacing w:val="-1"/>
        </w:rPr>
        <w:t>Cayuse</w:t>
      </w:r>
      <w:r>
        <w:rPr>
          <w:spacing w:val="-5"/>
        </w:rPr>
        <w:t xml:space="preserve"> </w:t>
      </w:r>
      <w:r>
        <w:rPr>
          <w:spacing w:val="-1"/>
        </w:rPr>
        <w:t>424</w:t>
      </w:r>
      <w:r>
        <w:rPr>
          <w:spacing w:val="-6"/>
        </w:rPr>
        <w:t xml:space="preserve"> </w:t>
      </w:r>
      <w:r>
        <w:rPr>
          <w:spacing w:val="1"/>
        </w:rPr>
        <w:t>or</w:t>
      </w:r>
    </w:p>
    <w:p w14:paraId="597E395A" w14:textId="79D2645C" w:rsidR="0016116B" w:rsidRDefault="00F06C7E">
      <w:pPr>
        <w:spacing w:line="278" w:lineRule="auto"/>
        <w:ind w:left="140" w:right="279"/>
        <w:rPr>
          <w:rFonts w:ascii="Cambria" w:eastAsia="Cambria" w:hAnsi="Cambria" w:cs="Cambria"/>
          <w:sz w:val="24"/>
          <w:szCs w:val="24"/>
        </w:rPr>
      </w:pPr>
      <w:r>
        <w:rPr>
          <w:rFonts w:ascii="Cambria" w:eastAsia="Cambria" w:hAnsi="Cambria" w:cs="Cambria"/>
          <w:spacing w:val="-1"/>
          <w:sz w:val="24"/>
          <w:szCs w:val="24"/>
        </w:rPr>
        <w:t>Cayuse</w:t>
      </w:r>
      <w:r>
        <w:rPr>
          <w:rFonts w:ascii="Cambria" w:eastAsia="Cambria" w:hAnsi="Cambria" w:cs="Cambria"/>
          <w:spacing w:val="-3"/>
          <w:sz w:val="24"/>
          <w:szCs w:val="24"/>
        </w:rPr>
        <w:t xml:space="preserve"> </w:t>
      </w:r>
      <w:r>
        <w:rPr>
          <w:rFonts w:ascii="Cambria" w:eastAsia="Cambria" w:hAnsi="Cambria" w:cs="Cambria"/>
          <w:sz w:val="24"/>
          <w:szCs w:val="24"/>
        </w:rPr>
        <w:t>SP.</w:t>
      </w:r>
      <w:r>
        <w:rPr>
          <w:rFonts w:ascii="Cambria" w:eastAsia="Cambria" w:hAnsi="Cambria" w:cs="Cambria"/>
          <w:spacing w:val="-2"/>
          <w:sz w:val="24"/>
          <w:szCs w:val="24"/>
        </w:rPr>
        <w:t xml:space="preserve"> </w:t>
      </w:r>
      <w:r w:rsidRPr="00F06C7E">
        <w:rPr>
          <w:rFonts w:ascii="Cambria" w:eastAsia="Cambria" w:hAnsi="Cambria" w:cs="Cambria"/>
          <w:b/>
          <w:bCs/>
          <w:i/>
          <w:color w:val="FF0000"/>
          <w:spacing w:val="-1"/>
          <w:sz w:val="24"/>
          <w:szCs w:val="24"/>
        </w:rPr>
        <w:t>Select</w:t>
      </w:r>
      <w:r w:rsidRPr="00F06C7E">
        <w:rPr>
          <w:rFonts w:ascii="Cambria" w:eastAsia="Cambria" w:hAnsi="Cambria" w:cs="Cambria"/>
          <w:b/>
          <w:bCs/>
          <w:i/>
          <w:color w:val="FF0000"/>
          <w:spacing w:val="-4"/>
          <w:sz w:val="24"/>
          <w:szCs w:val="24"/>
        </w:rPr>
        <w:t xml:space="preserve"> </w:t>
      </w:r>
      <w:r w:rsidRPr="00F06C7E">
        <w:rPr>
          <w:rFonts w:ascii="Cambria" w:eastAsia="Cambria" w:hAnsi="Cambria" w:cs="Cambria"/>
          <w:b/>
          <w:bCs/>
          <w:i/>
          <w:color w:val="FF0000"/>
          <w:spacing w:val="-1"/>
          <w:sz w:val="24"/>
          <w:szCs w:val="24"/>
        </w:rPr>
        <w:t>Cayuse</w:t>
      </w:r>
      <w:r w:rsidRPr="00F06C7E">
        <w:rPr>
          <w:rFonts w:ascii="Cambria" w:eastAsia="Cambria" w:hAnsi="Cambria" w:cs="Cambria"/>
          <w:b/>
          <w:bCs/>
          <w:i/>
          <w:color w:val="FF0000"/>
          <w:spacing w:val="-3"/>
          <w:sz w:val="24"/>
          <w:szCs w:val="24"/>
        </w:rPr>
        <w:t xml:space="preserve"> </w:t>
      </w:r>
      <w:r w:rsidRPr="00F06C7E">
        <w:rPr>
          <w:rFonts w:ascii="Cambria" w:eastAsia="Cambria" w:hAnsi="Cambria" w:cs="Cambria"/>
          <w:b/>
          <w:bCs/>
          <w:i/>
          <w:color w:val="FF0000"/>
          <w:spacing w:val="-1"/>
          <w:sz w:val="24"/>
          <w:szCs w:val="24"/>
        </w:rPr>
        <w:t>SP.</w:t>
      </w:r>
      <w:r w:rsidRPr="00F06C7E">
        <w:rPr>
          <w:rFonts w:ascii="Cambria" w:eastAsia="Cambria" w:hAnsi="Cambria" w:cs="Cambria"/>
          <w:b/>
          <w:bCs/>
          <w:i/>
          <w:color w:val="FF0000"/>
          <w:spacing w:val="-2"/>
          <w:sz w:val="24"/>
          <w:szCs w:val="24"/>
        </w:rPr>
        <w:t xml:space="preserve"> </w:t>
      </w:r>
      <w:commentRangeStart w:id="6"/>
      <w:r w:rsidRPr="00F06C7E">
        <w:rPr>
          <w:rFonts w:ascii="Cambria" w:eastAsia="Cambria" w:hAnsi="Cambria" w:cs="Cambria"/>
          <w:b/>
          <w:bCs/>
          <w:i/>
          <w:color w:val="FF0000"/>
          <w:sz w:val="24"/>
          <w:szCs w:val="24"/>
        </w:rPr>
        <w:t>You</w:t>
      </w:r>
      <w:r w:rsidRPr="00F06C7E">
        <w:rPr>
          <w:rFonts w:ascii="Cambria" w:eastAsia="Cambria" w:hAnsi="Cambria" w:cs="Cambria"/>
          <w:b/>
          <w:bCs/>
          <w:i/>
          <w:color w:val="FF0000"/>
          <w:spacing w:val="-5"/>
          <w:sz w:val="24"/>
          <w:szCs w:val="24"/>
        </w:rPr>
        <w:t xml:space="preserve"> </w:t>
      </w:r>
      <w:r w:rsidRPr="00F06C7E">
        <w:rPr>
          <w:rFonts w:ascii="Cambria" w:eastAsia="Cambria" w:hAnsi="Cambria" w:cs="Cambria"/>
          <w:b/>
          <w:bCs/>
          <w:i/>
          <w:color w:val="FF0000"/>
          <w:spacing w:val="-1"/>
          <w:sz w:val="24"/>
          <w:szCs w:val="24"/>
        </w:rPr>
        <w:t>will</w:t>
      </w:r>
      <w:r w:rsidRPr="00F06C7E">
        <w:rPr>
          <w:rFonts w:ascii="Cambria" w:eastAsia="Cambria" w:hAnsi="Cambria" w:cs="Cambria"/>
          <w:b/>
          <w:bCs/>
          <w:i/>
          <w:color w:val="FF0000"/>
          <w:spacing w:val="-3"/>
          <w:sz w:val="24"/>
          <w:szCs w:val="24"/>
        </w:rPr>
        <w:t xml:space="preserve"> </w:t>
      </w:r>
      <w:r>
        <w:rPr>
          <w:rFonts w:ascii="Cambria" w:eastAsia="Cambria" w:hAnsi="Cambria" w:cs="Cambria"/>
          <w:b/>
          <w:bCs/>
          <w:i/>
          <w:color w:val="FF0000"/>
          <w:spacing w:val="-1"/>
          <w:sz w:val="24"/>
          <w:szCs w:val="24"/>
        </w:rPr>
        <w:t>be able to</w:t>
      </w:r>
      <w:r w:rsidRPr="00F06C7E">
        <w:rPr>
          <w:rFonts w:ascii="Cambria" w:eastAsia="Cambria" w:hAnsi="Cambria" w:cs="Cambria"/>
          <w:b/>
          <w:bCs/>
          <w:i/>
          <w:color w:val="FF0000"/>
          <w:spacing w:val="-3"/>
          <w:sz w:val="24"/>
          <w:szCs w:val="24"/>
        </w:rPr>
        <w:t xml:space="preserve"> </w:t>
      </w:r>
      <w:r w:rsidRPr="00F06C7E">
        <w:rPr>
          <w:rFonts w:ascii="Cambria" w:eastAsia="Cambria" w:hAnsi="Cambria" w:cs="Cambria"/>
          <w:b/>
          <w:bCs/>
          <w:i/>
          <w:color w:val="FF0000"/>
          <w:spacing w:val="-1"/>
          <w:sz w:val="24"/>
          <w:szCs w:val="24"/>
        </w:rPr>
        <w:t>route</w:t>
      </w:r>
      <w:r w:rsidRPr="00F06C7E">
        <w:rPr>
          <w:rFonts w:ascii="Cambria" w:eastAsia="Cambria" w:hAnsi="Cambria" w:cs="Cambria"/>
          <w:b/>
          <w:bCs/>
          <w:i/>
          <w:color w:val="FF0000"/>
          <w:spacing w:val="-3"/>
          <w:sz w:val="24"/>
          <w:szCs w:val="24"/>
        </w:rPr>
        <w:t xml:space="preserve"> </w:t>
      </w:r>
      <w:r w:rsidRPr="00F06C7E">
        <w:rPr>
          <w:rFonts w:ascii="Cambria" w:eastAsia="Cambria" w:hAnsi="Cambria" w:cs="Cambria"/>
          <w:b/>
          <w:bCs/>
          <w:i/>
          <w:color w:val="FF0000"/>
          <w:sz w:val="24"/>
          <w:szCs w:val="24"/>
        </w:rPr>
        <w:t>all</w:t>
      </w:r>
      <w:r w:rsidRPr="00F06C7E">
        <w:rPr>
          <w:rFonts w:ascii="Cambria" w:eastAsia="Cambria" w:hAnsi="Cambria" w:cs="Cambria"/>
          <w:b/>
          <w:bCs/>
          <w:i/>
          <w:color w:val="FF0000"/>
          <w:spacing w:val="-2"/>
          <w:sz w:val="24"/>
          <w:szCs w:val="24"/>
        </w:rPr>
        <w:t xml:space="preserve"> </w:t>
      </w:r>
      <w:r w:rsidRPr="00F06C7E">
        <w:rPr>
          <w:rFonts w:ascii="Cambria" w:eastAsia="Cambria" w:hAnsi="Cambria" w:cs="Cambria"/>
          <w:b/>
          <w:bCs/>
          <w:i/>
          <w:color w:val="FF0000"/>
          <w:spacing w:val="-1"/>
          <w:sz w:val="24"/>
          <w:szCs w:val="24"/>
        </w:rPr>
        <w:t>proposals</w:t>
      </w:r>
      <w:r w:rsidRPr="00F06C7E">
        <w:rPr>
          <w:rFonts w:ascii="Cambria" w:eastAsia="Cambria" w:hAnsi="Cambria" w:cs="Cambria"/>
          <w:b/>
          <w:bCs/>
          <w:i/>
          <w:color w:val="FF0000"/>
          <w:spacing w:val="-4"/>
          <w:sz w:val="24"/>
          <w:szCs w:val="24"/>
        </w:rPr>
        <w:t xml:space="preserve"> </w:t>
      </w:r>
      <w:r w:rsidRPr="00F06C7E">
        <w:rPr>
          <w:rFonts w:ascii="Cambria" w:eastAsia="Cambria" w:hAnsi="Cambria" w:cs="Cambria"/>
          <w:b/>
          <w:bCs/>
          <w:i/>
          <w:color w:val="FF0000"/>
          <w:spacing w:val="-1"/>
          <w:sz w:val="24"/>
          <w:szCs w:val="24"/>
        </w:rPr>
        <w:t>in</w:t>
      </w:r>
      <w:r w:rsidRPr="00F06C7E">
        <w:rPr>
          <w:rFonts w:ascii="Cambria" w:eastAsia="Cambria" w:hAnsi="Cambria" w:cs="Cambria"/>
          <w:b/>
          <w:bCs/>
          <w:i/>
          <w:color w:val="FF0000"/>
          <w:spacing w:val="-2"/>
          <w:sz w:val="24"/>
          <w:szCs w:val="24"/>
        </w:rPr>
        <w:t xml:space="preserve"> </w:t>
      </w:r>
      <w:r w:rsidRPr="00F06C7E">
        <w:rPr>
          <w:rFonts w:ascii="Cambria" w:eastAsia="Cambria" w:hAnsi="Cambria" w:cs="Cambria"/>
          <w:b/>
          <w:bCs/>
          <w:i/>
          <w:color w:val="FF0000"/>
          <w:spacing w:val="-1"/>
          <w:sz w:val="24"/>
          <w:szCs w:val="24"/>
        </w:rPr>
        <w:t>Cayuse</w:t>
      </w:r>
      <w:r w:rsidRPr="00F06C7E">
        <w:rPr>
          <w:rFonts w:ascii="Cambria" w:eastAsia="Cambria" w:hAnsi="Cambria" w:cs="Cambria"/>
          <w:b/>
          <w:bCs/>
          <w:i/>
          <w:color w:val="FF0000"/>
          <w:spacing w:val="-3"/>
          <w:sz w:val="24"/>
          <w:szCs w:val="24"/>
        </w:rPr>
        <w:t xml:space="preserve"> </w:t>
      </w:r>
      <w:r w:rsidRPr="00F06C7E">
        <w:rPr>
          <w:rFonts w:ascii="Cambria" w:eastAsia="Cambria" w:hAnsi="Cambria" w:cs="Cambria"/>
          <w:b/>
          <w:bCs/>
          <w:i/>
          <w:color w:val="FF0000"/>
          <w:spacing w:val="-1"/>
          <w:sz w:val="24"/>
          <w:szCs w:val="24"/>
        </w:rPr>
        <w:t>SP</w:t>
      </w:r>
      <w:r>
        <w:rPr>
          <w:rFonts w:ascii="Cambria" w:eastAsia="Cambria" w:hAnsi="Cambria" w:cs="Cambria"/>
          <w:b/>
          <w:bCs/>
          <w:i/>
          <w:color w:val="7030A0"/>
          <w:spacing w:val="-1"/>
          <w:sz w:val="24"/>
          <w:szCs w:val="24"/>
        </w:rPr>
        <w:t>.</w:t>
      </w:r>
      <w:commentRangeEnd w:id="6"/>
      <w:r w:rsidR="001C1AB1">
        <w:rPr>
          <w:rStyle w:val="CommentReference"/>
        </w:rPr>
        <w:commentReference w:id="6"/>
      </w:r>
      <w:r>
        <w:rPr>
          <w:rFonts w:ascii="Cambria" w:eastAsia="Cambria" w:hAnsi="Cambria" w:cs="Cambria"/>
          <w:b/>
          <w:bCs/>
          <w:i/>
          <w:color w:val="7030A0"/>
          <w:spacing w:val="-2"/>
          <w:sz w:val="24"/>
          <w:szCs w:val="24"/>
        </w:rPr>
        <w:t xml:space="preserve"> </w:t>
      </w:r>
      <w:commentRangeStart w:id="7"/>
      <w:r>
        <w:rPr>
          <w:rFonts w:ascii="Cambria" w:eastAsia="Cambria" w:hAnsi="Cambria" w:cs="Cambria"/>
          <w:spacing w:val="-1"/>
          <w:sz w:val="24"/>
          <w:szCs w:val="24"/>
        </w:rPr>
        <w:t>After</w:t>
      </w:r>
      <w:r>
        <w:rPr>
          <w:rFonts w:ascii="Cambria" w:eastAsia="Cambria" w:hAnsi="Cambria" w:cs="Cambria"/>
          <w:spacing w:val="-4"/>
          <w:sz w:val="24"/>
          <w:szCs w:val="24"/>
        </w:rPr>
        <w:t xml:space="preserve"> </w:t>
      </w:r>
      <w:r>
        <w:rPr>
          <w:rFonts w:ascii="Cambria" w:eastAsia="Cambria" w:hAnsi="Cambria" w:cs="Cambria"/>
          <w:spacing w:val="-1"/>
          <w:sz w:val="24"/>
          <w:szCs w:val="24"/>
        </w:rPr>
        <w:t>all</w:t>
      </w:r>
      <w:r>
        <w:rPr>
          <w:rFonts w:ascii="Cambria" w:eastAsia="Cambria" w:hAnsi="Cambria" w:cs="Cambria"/>
          <w:spacing w:val="69"/>
          <w:sz w:val="24"/>
          <w:szCs w:val="24"/>
        </w:rPr>
        <w:t xml:space="preserve"> </w:t>
      </w:r>
      <w:r>
        <w:rPr>
          <w:rFonts w:ascii="Cambria" w:eastAsia="Cambria" w:hAnsi="Cambria" w:cs="Cambria"/>
          <w:spacing w:val="-1"/>
          <w:sz w:val="24"/>
          <w:szCs w:val="24"/>
        </w:rPr>
        <w:t>approvals</w:t>
      </w:r>
      <w:r>
        <w:rPr>
          <w:rFonts w:ascii="Cambria" w:eastAsia="Cambria" w:hAnsi="Cambria" w:cs="Cambria"/>
          <w:spacing w:val="-5"/>
          <w:sz w:val="24"/>
          <w:szCs w:val="24"/>
        </w:rPr>
        <w:t xml:space="preserve"> </w:t>
      </w:r>
      <w:r>
        <w:rPr>
          <w:rFonts w:ascii="Cambria" w:eastAsia="Cambria" w:hAnsi="Cambria" w:cs="Cambria"/>
          <w:spacing w:val="-1"/>
          <w:sz w:val="24"/>
          <w:szCs w:val="24"/>
        </w:rPr>
        <w:t>are</w:t>
      </w:r>
      <w:r>
        <w:rPr>
          <w:rFonts w:ascii="Cambria" w:eastAsia="Cambria" w:hAnsi="Cambria" w:cs="Cambria"/>
          <w:spacing w:val="-4"/>
          <w:sz w:val="24"/>
          <w:szCs w:val="24"/>
        </w:rPr>
        <w:t xml:space="preserve"> </w:t>
      </w:r>
      <w:r>
        <w:rPr>
          <w:rFonts w:ascii="Cambria" w:eastAsia="Cambria" w:hAnsi="Cambria" w:cs="Cambria"/>
          <w:spacing w:val="-1"/>
          <w:sz w:val="24"/>
          <w:szCs w:val="24"/>
        </w:rPr>
        <w:t xml:space="preserve">received, </w:t>
      </w:r>
      <w:r>
        <w:rPr>
          <w:rFonts w:ascii="Cambria" w:eastAsia="Cambria" w:hAnsi="Cambria" w:cs="Cambria"/>
          <w:spacing w:val="-4"/>
          <w:sz w:val="24"/>
          <w:szCs w:val="24"/>
        </w:rPr>
        <w:t>S</w:t>
      </w:r>
      <w:r w:rsidR="00CA7B24">
        <w:rPr>
          <w:rFonts w:ascii="Cambria" w:eastAsia="Cambria" w:hAnsi="Cambria" w:cs="Cambria"/>
          <w:spacing w:val="-4"/>
          <w:sz w:val="24"/>
          <w:szCs w:val="24"/>
        </w:rPr>
        <w:t xml:space="preserve">ponsored </w:t>
      </w:r>
      <w:r>
        <w:rPr>
          <w:rFonts w:ascii="Cambria" w:eastAsia="Cambria" w:hAnsi="Cambria" w:cs="Cambria"/>
          <w:spacing w:val="-4"/>
          <w:sz w:val="24"/>
          <w:szCs w:val="24"/>
        </w:rPr>
        <w:t>P</w:t>
      </w:r>
      <w:r w:rsidR="00CA7B24">
        <w:rPr>
          <w:rFonts w:ascii="Cambria" w:eastAsia="Cambria" w:hAnsi="Cambria" w:cs="Cambria"/>
          <w:spacing w:val="-4"/>
          <w:sz w:val="24"/>
          <w:szCs w:val="24"/>
        </w:rPr>
        <w:t xml:space="preserve">rojects </w:t>
      </w:r>
      <w:r>
        <w:rPr>
          <w:rFonts w:ascii="Cambria" w:eastAsia="Cambria" w:hAnsi="Cambria" w:cs="Cambria"/>
          <w:spacing w:val="-4"/>
          <w:sz w:val="24"/>
          <w:szCs w:val="24"/>
        </w:rPr>
        <w:t>O</w:t>
      </w:r>
      <w:r w:rsidR="00CA7B24">
        <w:rPr>
          <w:rFonts w:ascii="Cambria" w:eastAsia="Cambria" w:hAnsi="Cambria" w:cs="Cambria"/>
          <w:spacing w:val="-4"/>
          <w:sz w:val="24"/>
          <w:szCs w:val="24"/>
        </w:rPr>
        <w:t>ffice</w:t>
      </w:r>
      <w:r>
        <w:rPr>
          <w:rFonts w:ascii="Cambria" w:eastAsia="Cambria" w:hAnsi="Cambria" w:cs="Cambria"/>
          <w:spacing w:val="-4"/>
          <w:sz w:val="24"/>
          <w:szCs w:val="24"/>
        </w:rPr>
        <w:t xml:space="preserve"> </w:t>
      </w:r>
      <w:r>
        <w:rPr>
          <w:rFonts w:ascii="Cambria" w:eastAsia="Cambria" w:hAnsi="Cambria" w:cs="Cambria"/>
          <w:spacing w:val="-1"/>
          <w:sz w:val="24"/>
          <w:szCs w:val="24"/>
        </w:rPr>
        <w:t>will</w:t>
      </w:r>
      <w:r>
        <w:rPr>
          <w:rFonts w:ascii="Cambria" w:eastAsia="Cambria" w:hAnsi="Cambria" w:cs="Cambria"/>
          <w:spacing w:val="-6"/>
          <w:sz w:val="24"/>
          <w:szCs w:val="24"/>
        </w:rPr>
        <w:t xml:space="preserve"> </w:t>
      </w:r>
      <w:r>
        <w:rPr>
          <w:rFonts w:ascii="Cambria" w:eastAsia="Cambria" w:hAnsi="Cambria" w:cs="Cambria"/>
          <w:spacing w:val="-1"/>
          <w:sz w:val="24"/>
          <w:szCs w:val="24"/>
        </w:rPr>
        <w:t>submit</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6"/>
          <w:sz w:val="24"/>
          <w:szCs w:val="24"/>
        </w:rPr>
        <w:t xml:space="preserve"> </w:t>
      </w:r>
      <w:r>
        <w:rPr>
          <w:rFonts w:ascii="Cambria" w:eastAsia="Cambria" w:hAnsi="Cambria" w:cs="Cambria"/>
          <w:spacing w:val="-1"/>
          <w:sz w:val="24"/>
          <w:szCs w:val="24"/>
        </w:rPr>
        <w:t>according</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sponsor’s</w:t>
      </w:r>
      <w:r>
        <w:rPr>
          <w:rFonts w:ascii="Cambria" w:eastAsia="Cambria" w:hAnsi="Cambria" w:cs="Cambria"/>
          <w:spacing w:val="-4"/>
          <w:sz w:val="24"/>
          <w:szCs w:val="24"/>
        </w:rPr>
        <w:t xml:space="preserve"> </w:t>
      </w:r>
      <w:r>
        <w:rPr>
          <w:rFonts w:ascii="Cambria" w:eastAsia="Cambria" w:hAnsi="Cambria" w:cs="Cambria"/>
          <w:spacing w:val="-1"/>
          <w:sz w:val="24"/>
          <w:szCs w:val="24"/>
        </w:rPr>
        <w:t>requirements.</w:t>
      </w:r>
      <w:commentRangeEnd w:id="7"/>
      <w:r w:rsidR="00E16101">
        <w:rPr>
          <w:rStyle w:val="CommentReference"/>
        </w:rPr>
        <w:commentReference w:id="7"/>
      </w:r>
    </w:p>
    <w:p w14:paraId="5A6B25C2" w14:textId="79156BAA" w:rsidR="0016116B" w:rsidRDefault="0016116B">
      <w:pPr>
        <w:spacing w:line="278" w:lineRule="auto"/>
        <w:rPr>
          <w:rFonts w:ascii="Cambria" w:eastAsia="Cambria" w:hAnsi="Cambria" w:cs="Cambria"/>
          <w:sz w:val="24"/>
          <w:szCs w:val="24"/>
        </w:rPr>
      </w:pPr>
    </w:p>
    <w:p w14:paraId="5B946B2D" w14:textId="42BB3630" w:rsidR="00EC3ED1" w:rsidRDefault="00EC3ED1">
      <w:pPr>
        <w:spacing w:line="278" w:lineRule="auto"/>
        <w:rPr>
          <w:rFonts w:ascii="Cambria" w:eastAsia="Cambria" w:hAnsi="Cambria" w:cs="Cambria"/>
          <w:sz w:val="24"/>
          <w:szCs w:val="24"/>
        </w:rPr>
      </w:pPr>
    </w:p>
    <w:p w14:paraId="67E0862C" w14:textId="2251A9E3" w:rsidR="00EC3ED1" w:rsidRDefault="00EC3ED1">
      <w:pPr>
        <w:spacing w:line="278" w:lineRule="auto"/>
        <w:rPr>
          <w:rFonts w:ascii="Cambria" w:eastAsia="Cambria" w:hAnsi="Cambria" w:cs="Cambria"/>
          <w:sz w:val="24"/>
          <w:szCs w:val="24"/>
        </w:rPr>
      </w:pPr>
    </w:p>
    <w:p w14:paraId="2B88243F" w14:textId="0DE8CB04" w:rsidR="00EC3ED1" w:rsidRDefault="00EC3ED1">
      <w:pPr>
        <w:spacing w:line="278" w:lineRule="auto"/>
        <w:rPr>
          <w:rFonts w:ascii="Cambria" w:eastAsia="Cambria" w:hAnsi="Cambria" w:cs="Cambria"/>
          <w:sz w:val="24"/>
          <w:szCs w:val="24"/>
        </w:rPr>
        <w:sectPr w:rsidR="00EC3ED1">
          <w:pgSz w:w="12240" w:h="15840"/>
          <w:pgMar w:top="1060" w:right="620" w:bottom="960" w:left="940" w:header="0" w:footer="761" w:gutter="0"/>
          <w:cols w:space="720"/>
        </w:sectPr>
      </w:pPr>
    </w:p>
    <w:p w14:paraId="20E34BB2" w14:textId="46A8B118" w:rsidR="0016116B" w:rsidRDefault="00635622">
      <w:pPr>
        <w:spacing w:before="3"/>
        <w:rPr>
          <w:rFonts w:ascii="Cambria" w:eastAsia="Cambria" w:hAnsi="Cambria" w:cs="Cambria"/>
          <w:sz w:val="6"/>
          <w:szCs w:val="6"/>
        </w:rPr>
      </w:pPr>
      <w:r>
        <w:rPr>
          <w:rFonts w:ascii="Cambria" w:eastAsia="Cambria" w:hAnsi="Cambria" w:cs="Cambria"/>
          <w:noProof/>
          <w:sz w:val="6"/>
          <w:szCs w:val="6"/>
        </w:rPr>
        <w:lastRenderedPageBreak/>
        <w:drawing>
          <wp:inline distT="0" distB="0" distL="0" distR="0" wp14:anchorId="55165322" wp14:editId="32997F74">
            <wp:extent cx="6464300" cy="3041015"/>
            <wp:effectExtent l="0" t="0" r="12700" b="6985"/>
            <wp:docPr id="2" name="Picture 2" descr="../Screen%20Shot%202016-06-09%20at%207.26.1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6-09%20at%207.26.15%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300" cy="3041015"/>
                    </a:xfrm>
                    <a:prstGeom prst="rect">
                      <a:avLst/>
                    </a:prstGeom>
                    <a:noFill/>
                    <a:ln>
                      <a:noFill/>
                    </a:ln>
                  </pic:spPr>
                </pic:pic>
              </a:graphicData>
            </a:graphic>
          </wp:inline>
        </w:drawing>
      </w:r>
    </w:p>
    <w:p w14:paraId="4ADBB817" w14:textId="1E1CA3A1" w:rsidR="0016116B" w:rsidRDefault="0016116B">
      <w:pPr>
        <w:spacing w:line="200" w:lineRule="atLeast"/>
        <w:ind w:left="177"/>
        <w:rPr>
          <w:rFonts w:ascii="Cambria" w:eastAsia="Cambria" w:hAnsi="Cambria" w:cs="Cambria"/>
          <w:sz w:val="20"/>
          <w:szCs w:val="20"/>
        </w:rPr>
      </w:pPr>
    </w:p>
    <w:p w14:paraId="6A322EAF" w14:textId="77777777" w:rsidR="0016116B" w:rsidRDefault="0016116B">
      <w:pPr>
        <w:spacing w:before="4"/>
        <w:rPr>
          <w:rFonts w:ascii="Cambria" w:eastAsia="Cambria" w:hAnsi="Cambria" w:cs="Cambria"/>
          <w:sz w:val="11"/>
          <w:szCs w:val="11"/>
        </w:rPr>
      </w:pPr>
    </w:p>
    <w:p w14:paraId="2235D1BC" w14:textId="64302495" w:rsidR="0016116B" w:rsidRDefault="00F06C7E">
      <w:pPr>
        <w:spacing w:before="66" w:line="276" w:lineRule="auto"/>
        <w:ind w:left="120" w:right="112"/>
        <w:rPr>
          <w:rFonts w:ascii="Cambria" w:eastAsia="Cambria" w:hAnsi="Cambria" w:cs="Cambria"/>
          <w:sz w:val="24"/>
          <w:szCs w:val="24"/>
        </w:rPr>
      </w:pPr>
      <w:r>
        <w:rPr>
          <w:rFonts w:ascii="Cambria" w:eastAsia="Cambria" w:hAnsi="Cambria" w:cs="Cambria"/>
          <w:spacing w:val="-1"/>
          <w:sz w:val="24"/>
          <w:szCs w:val="24"/>
        </w:rPr>
        <w:t>After</w:t>
      </w:r>
      <w:r>
        <w:rPr>
          <w:rFonts w:ascii="Cambria" w:eastAsia="Cambria" w:hAnsi="Cambria" w:cs="Cambria"/>
          <w:spacing w:val="-4"/>
          <w:sz w:val="24"/>
          <w:szCs w:val="24"/>
        </w:rPr>
        <w:t xml:space="preserve"> </w:t>
      </w:r>
      <w:r>
        <w:rPr>
          <w:rFonts w:ascii="Cambria" w:eastAsia="Cambria" w:hAnsi="Cambria" w:cs="Cambria"/>
          <w:spacing w:val="-1"/>
          <w:sz w:val="24"/>
          <w:szCs w:val="24"/>
        </w:rPr>
        <w:t>you</w:t>
      </w:r>
      <w:r>
        <w:rPr>
          <w:rFonts w:ascii="Cambria" w:eastAsia="Cambria" w:hAnsi="Cambria" w:cs="Cambria"/>
          <w:spacing w:val="-3"/>
          <w:sz w:val="24"/>
          <w:szCs w:val="24"/>
        </w:rPr>
        <w:t xml:space="preserve"> </w:t>
      </w:r>
      <w:r>
        <w:rPr>
          <w:rFonts w:ascii="Cambria" w:eastAsia="Cambria" w:hAnsi="Cambria" w:cs="Cambria"/>
          <w:spacing w:val="-1"/>
          <w:sz w:val="24"/>
          <w:szCs w:val="24"/>
        </w:rPr>
        <w:t>select</w:t>
      </w:r>
      <w:r>
        <w:rPr>
          <w:rFonts w:ascii="Cambria" w:eastAsia="Cambria" w:hAnsi="Cambria" w:cs="Cambria"/>
          <w:spacing w:val="-2"/>
          <w:sz w:val="24"/>
          <w:szCs w:val="24"/>
        </w:rPr>
        <w:t xml:space="preserve"> </w:t>
      </w:r>
      <w:r>
        <w:rPr>
          <w:rFonts w:ascii="Cambria" w:eastAsia="Cambria" w:hAnsi="Cambria" w:cs="Cambria"/>
          <w:spacing w:val="-1"/>
          <w:sz w:val="24"/>
          <w:szCs w:val="24"/>
        </w:rPr>
        <w:t>Cayuse</w:t>
      </w:r>
      <w:r>
        <w:rPr>
          <w:rFonts w:ascii="Cambria" w:eastAsia="Cambria" w:hAnsi="Cambria" w:cs="Cambria"/>
          <w:spacing w:val="-3"/>
          <w:sz w:val="24"/>
          <w:szCs w:val="24"/>
        </w:rPr>
        <w:t xml:space="preserve"> </w:t>
      </w:r>
      <w:r>
        <w:rPr>
          <w:rFonts w:ascii="Cambria" w:eastAsia="Cambria" w:hAnsi="Cambria" w:cs="Cambria"/>
          <w:sz w:val="24"/>
          <w:szCs w:val="24"/>
        </w:rPr>
        <w:t>SP,</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pacing w:val="-1"/>
          <w:sz w:val="24"/>
          <w:szCs w:val="24"/>
        </w:rPr>
        <w:t>web</w:t>
      </w:r>
      <w:r>
        <w:rPr>
          <w:rFonts w:ascii="Cambria" w:eastAsia="Cambria" w:hAnsi="Cambria" w:cs="Cambria"/>
          <w:spacing w:val="-4"/>
          <w:sz w:val="24"/>
          <w:szCs w:val="24"/>
        </w:rPr>
        <w:t xml:space="preserve"> </w:t>
      </w:r>
      <w:r>
        <w:rPr>
          <w:rFonts w:ascii="Cambria" w:eastAsia="Cambria" w:hAnsi="Cambria" w:cs="Cambria"/>
          <w:spacing w:val="-1"/>
          <w:sz w:val="24"/>
          <w:szCs w:val="24"/>
        </w:rPr>
        <w:t>page</w:t>
      </w:r>
      <w:r>
        <w:rPr>
          <w:rFonts w:ascii="Cambria" w:eastAsia="Cambria" w:hAnsi="Cambria" w:cs="Cambria"/>
          <w:spacing w:val="-3"/>
          <w:sz w:val="24"/>
          <w:szCs w:val="24"/>
        </w:rPr>
        <w:t xml:space="preserve"> </w:t>
      </w:r>
      <w:r>
        <w:rPr>
          <w:rFonts w:ascii="Cambria" w:eastAsia="Cambria" w:hAnsi="Cambria" w:cs="Cambria"/>
          <w:spacing w:val="-1"/>
          <w:sz w:val="24"/>
          <w:szCs w:val="24"/>
        </w:rPr>
        <w:t>opens</w:t>
      </w:r>
      <w:r>
        <w:rPr>
          <w:rFonts w:ascii="Cambria" w:eastAsia="Cambria" w:hAnsi="Cambria" w:cs="Cambria"/>
          <w:spacing w:val="-2"/>
          <w:sz w:val="24"/>
          <w:szCs w:val="24"/>
        </w:rPr>
        <w:t xml:space="preserve"> </w:t>
      </w:r>
      <w:r>
        <w:rPr>
          <w:rFonts w:ascii="Cambria" w:eastAsia="Cambria" w:hAnsi="Cambria" w:cs="Cambria"/>
          <w:spacing w:val="-1"/>
          <w:sz w:val="24"/>
          <w:szCs w:val="24"/>
        </w:rPr>
        <w:t>containing</w:t>
      </w:r>
      <w:r>
        <w:rPr>
          <w:rFonts w:ascii="Cambria" w:eastAsia="Cambria" w:hAnsi="Cambria" w:cs="Cambria"/>
          <w:spacing w:val="-3"/>
          <w:sz w:val="24"/>
          <w:szCs w:val="24"/>
        </w:rPr>
        <w:t xml:space="preserve"> </w:t>
      </w:r>
      <w:r>
        <w:rPr>
          <w:rFonts w:ascii="Cambria" w:eastAsia="Cambria" w:hAnsi="Cambria" w:cs="Cambria"/>
          <w:spacing w:val="-1"/>
          <w:sz w:val="24"/>
          <w:szCs w:val="24"/>
        </w:rPr>
        <w:t>links</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pacing w:val="-1"/>
          <w:sz w:val="24"/>
          <w:szCs w:val="24"/>
        </w:rPr>
        <w:t>Proposal, Award,</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63"/>
          <w:sz w:val="24"/>
          <w:szCs w:val="24"/>
        </w:rPr>
        <w:t xml:space="preserve"> </w:t>
      </w:r>
      <w:r>
        <w:rPr>
          <w:rFonts w:ascii="Cambria" w:eastAsia="Cambria" w:hAnsi="Cambria" w:cs="Cambria"/>
          <w:spacing w:val="-1"/>
          <w:sz w:val="24"/>
          <w:szCs w:val="24"/>
        </w:rPr>
        <w:t>Certifications/Approvals</w:t>
      </w:r>
      <w:r>
        <w:rPr>
          <w:rFonts w:ascii="Cambria" w:eastAsia="Cambria" w:hAnsi="Cambria" w:cs="Cambria"/>
          <w:spacing w:val="-6"/>
          <w:sz w:val="24"/>
          <w:szCs w:val="24"/>
        </w:rPr>
        <w:t xml:space="preserve"> </w:t>
      </w:r>
      <w:r>
        <w:rPr>
          <w:rFonts w:ascii="Cambria" w:eastAsia="Cambria" w:hAnsi="Cambria" w:cs="Cambria"/>
          <w:spacing w:val="-1"/>
          <w:sz w:val="24"/>
          <w:szCs w:val="24"/>
        </w:rPr>
        <w:t>Dashboards.</w:t>
      </w:r>
      <w:r>
        <w:rPr>
          <w:rFonts w:ascii="Cambria" w:eastAsia="Cambria" w:hAnsi="Cambria" w:cs="Cambria"/>
          <w:spacing w:val="-5"/>
          <w:sz w:val="24"/>
          <w:szCs w:val="24"/>
        </w:rPr>
        <w:t xml:space="preserve"> </w:t>
      </w:r>
      <w:r w:rsidR="00692AA4">
        <w:rPr>
          <w:rFonts w:ascii="Cambria" w:eastAsia="Cambria" w:hAnsi="Cambria" w:cs="Cambria"/>
          <w:spacing w:val="-1"/>
          <w:sz w:val="24"/>
          <w:szCs w:val="24"/>
        </w:rPr>
        <w:t>The</w:t>
      </w:r>
      <w:commentRangeStart w:id="8"/>
      <w:r w:rsidR="00692AA4">
        <w:rPr>
          <w:rFonts w:ascii="Cambria" w:eastAsia="Cambria" w:hAnsi="Cambria" w:cs="Cambria"/>
          <w:spacing w:val="-5"/>
          <w:sz w:val="24"/>
          <w:szCs w:val="24"/>
        </w:rPr>
        <w:t xml:space="preserve"> </w:t>
      </w:r>
      <w:r w:rsidR="00692AA4">
        <w:rPr>
          <w:rFonts w:ascii="Cambria" w:eastAsia="Cambria" w:hAnsi="Cambria" w:cs="Cambria"/>
          <w:b/>
          <w:bCs/>
          <w:spacing w:val="-6"/>
          <w:sz w:val="24"/>
          <w:szCs w:val="24"/>
        </w:rPr>
        <w:t>Dashboard</w:t>
      </w:r>
      <w:r>
        <w:rPr>
          <w:rFonts w:ascii="Cambria" w:eastAsia="Cambria" w:hAnsi="Cambria" w:cs="Cambria"/>
          <w:b/>
          <w:bCs/>
          <w:spacing w:val="-5"/>
          <w:sz w:val="24"/>
          <w:szCs w:val="24"/>
        </w:rPr>
        <w:t xml:space="preserve"> </w:t>
      </w:r>
      <w:commentRangeEnd w:id="8"/>
      <w:r w:rsidR="001C1AB1">
        <w:rPr>
          <w:rStyle w:val="CommentReference"/>
        </w:rPr>
        <w:commentReference w:id="8"/>
      </w:r>
      <w:r>
        <w:rPr>
          <w:rFonts w:ascii="Cambria" w:eastAsia="Cambria" w:hAnsi="Cambria" w:cs="Cambria"/>
          <w:spacing w:val="-1"/>
          <w:sz w:val="24"/>
          <w:szCs w:val="24"/>
        </w:rPr>
        <w:t>provides</w:t>
      </w:r>
      <w:r>
        <w:rPr>
          <w:rFonts w:ascii="Cambria" w:eastAsia="Cambria" w:hAnsi="Cambria" w:cs="Cambria"/>
          <w:spacing w:val="-6"/>
          <w:sz w:val="24"/>
          <w:szCs w:val="24"/>
        </w:rPr>
        <w:t xml:space="preserve"> </w:t>
      </w:r>
      <w:r>
        <w:rPr>
          <w:rFonts w:ascii="Cambria" w:eastAsia="Cambria" w:hAnsi="Cambria" w:cs="Cambria"/>
          <w:spacing w:val="-1"/>
          <w:sz w:val="24"/>
          <w:szCs w:val="24"/>
        </w:rPr>
        <w:t>access</w:t>
      </w:r>
      <w:r>
        <w:rPr>
          <w:rFonts w:ascii="Cambria" w:eastAsia="Cambria" w:hAnsi="Cambria" w:cs="Cambria"/>
          <w:spacing w:val="-5"/>
          <w:sz w:val="24"/>
          <w:szCs w:val="24"/>
        </w:rPr>
        <w:t xml:space="preserve"> </w:t>
      </w:r>
      <w:r>
        <w:rPr>
          <w:rFonts w:ascii="Cambria" w:eastAsia="Cambria" w:hAnsi="Cambria" w:cs="Cambria"/>
          <w:sz w:val="24"/>
          <w:szCs w:val="24"/>
        </w:rPr>
        <w:t>to</w:t>
      </w:r>
      <w:r>
        <w:rPr>
          <w:rFonts w:ascii="Cambria" w:eastAsia="Cambria" w:hAnsi="Cambria" w:cs="Cambria"/>
          <w:spacing w:val="-7"/>
          <w:sz w:val="24"/>
          <w:szCs w:val="24"/>
        </w:rPr>
        <w:t xml:space="preserve"> </w:t>
      </w:r>
      <w:commentRangeStart w:id="9"/>
      <w:r>
        <w:rPr>
          <w:rFonts w:ascii="Cambria" w:eastAsia="Cambria" w:hAnsi="Cambria" w:cs="Cambria"/>
          <w:spacing w:val="-1"/>
          <w:sz w:val="24"/>
          <w:szCs w:val="24"/>
        </w:rPr>
        <w:t>create,</w:t>
      </w:r>
      <w:r>
        <w:rPr>
          <w:rFonts w:ascii="Cambria" w:eastAsia="Cambria" w:hAnsi="Cambria" w:cs="Cambria"/>
          <w:spacing w:val="-5"/>
          <w:sz w:val="24"/>
          <w:szCs w:val="24"/>
        </w:rPr>
        <w:t xml:space="preserve"> </w:t>
      </w:r>
      <w:r>
        <w:rPr>
          <w:rFonts w:ascii="Cambria" w:eastAsia="Cambria" w:hAnsi="Cambria" w:cs="Cambria"/>
          <w:spacing w:val="-1"/>
          <w:sz w:val="24"/>
          <w:szCs w:val="24"/>
        </w:rPr>
        <w:t>edit,</w:t>
      </w:r>
      <w:r>
        <w:rPr>
          <w:rFonts w:ascii="Cambria" w:eastAsia="Cambria" w:hAnsi="Cambria" w:cs="Cambria"/>
          <w:spacing w:val="69"/>
          <w:sz w:val="24"/>
          <w:szCs w:val="24"/>
        </w:rPr>
        <w:t xml:space="preserve"> </w:t>
      </w:r>
      <w:r>
        <w:rPr>
          <w:rFonts w:ascii="Cambria" w:eastAsia="Cambria" w:hAnsi="Cambria" w:cs="Cambria"/>
          <w:sz w:val="24"/>
          <w:szCs w:val="24"/>
        </w:rPr>
        <w:t>and</w:t>
      </w:r>
      <w:r>
        <w:rPr>
          <w:rFonts w:ascii="Cambria" w:eastAsia="Cambria" w:hAnsi="Cambria" w:cs="Cambria"/>
          <w:spacing w:val="-6"/>
          <w:sz w:val="24"/>
          <w:szCs w:val="24"/>
        </w:rPr>
        <w:t xml:space="preserve"> </w:t>
      </w:r>
      <w:r>
        <w:rPr>
          <w:rFonts w:ascii="Cambria" w:eastAsia="Cambria" w:hAnsi="Cambria" w:cs="Cambria"/>
          <w:spacing w:val="-1"/>
          <w:sz w:val="24"/>
          <w:szCs w:val="24"/>
        </w:rPr>
        <w:t>view</w:t>
      </w:r>
      <w:r>
        <w:rPr>
          <w:rFonts w:ascii="Cambria" w:eastAsia="Cambria" w:hAnsi="Cambria" w:cs="Cambria"/>
          <w:spacing w:val="-5"/>
          <w:sz w:val="24"/>
          <w:szCs w:val="24"/>
        </w:rPr>
        <w:t xml:space="preserve"> </w:t>
      </w:r>
      <w:r w:rsidR="00A41787">
        <w:rPr>
          <w:rFonts w:ascii="Cambria" w:eastAsia="Cambria" w:hAnsi="Cambria" w:cs="Cambria"/>
          <w:spacing w:val="-5"/>
          <w:sz w:val="24"/>
          <w:szCs w:val="24"/>
        </w:rPr>
        <w:t xml:space="preserve">your </w:t>
      </w:r>
      <w:r>
        <w:rPr>
          <w:rFonts w:ascii="Cambria" w:eastAsia="Cambria" w:hAnsi="Cambria" w:cs="Cambria"/>
          <w:spacing w:val="-1"/>
          <w:sz w:val="24"/>
          <w:szCs w:val="24"/>
        </w:rPr>
        <w:t>proposal</w:t>
      </w:r>
      <w:r w:rsidR="00A41787">
        <w:rPr>
          <w:rFonts w:ascii="Cambria" w:eastAsia="Cambria" w:hAnsi="Cambria" w:cs="Cambria"/>
          <w:spacing w:val="-1"/>
          <w:sz w:val="24"/>
          <w:szCs w:val="24"/>
        </w:rPr>
        <w:t xml:space="preserve"> </w:t>
      </w:r>
      <w:commentRangeEnd w:id="9"/>
      <w:r w:rsidR="001C1AB1">
        <w:rPr>
          <w:rStyle w:val="CommentReference"/>
        </w:rPr>
        <w:commentReference w:id="9"/>
      </w:r>
      <w:r w:rsidR="00A41787">
        <w:rPr>
          <w:rFonts w:ascii="Cambria" w:eastAsia="Cambria" w:hAnsi="Cambria" w:cs="Cambria"/>
          <w:spacing w:val="-1"/>
          <w:sz w:val="24"/>
          <w:szCs w:val="24"/>
        </w:rPr>
        <w:t>(</w:t>
      </w:r>
      <w:r>
        <w:rPr>
          <w:rFonts w:ascii="Cambria" w:eastAsia="Cambria" w:hAnsi="Cambria" w:cs="Cambria"/>
          <w:spacing w:val="-1"/>
          <w:sz w:val="24"/>
          <w:szCs w:val="24"/>
        </w:rPr>
        <w:t>s</w:t>
      </w:r>
      <w:r w:rsidR="00A41787">
        <w:rPr>
          <w:rFonts w:ascii="Cambria" w:eastAsia="Cambria" w:hAnsi="Cambria" w:cs="Cambria"/>
          <w:spacing w:val="-1"/>
          <w:sz w:val="24"/>
          <w:szCs w:val="24"/>
        </w:rPr>
        <w:t>)</w:t>
      </w:r>
      <w:r>
        <w:rPr>
          <w:rFonts w:ascii="Cambria" w:eastAsia="Cambria" w:hAnsi="Cambria" w:cs="Cambria"/>
          <w:spacing w:val="-1"/>
          <w:sz w:val="24"/>
          <w:szCs w:val="24"/>
        </w:rPr>
        <w:t>.</w:t>
      </w:r>
      <w:r>
        <w:rPr>
          <w:rFonts w:ascii="Cambria" w:eastAsia="Cambria" w:hAnsi="Cambria" w:cs="Cambria"/>
          <w:spacing w:val="-3"/>
          <w:sz w:val="24"/>
          <w:szCs w:val="24"/>
        </w:rPr>
        <w:t xml:space="preserve"> </w:t>
      </w:r>
      <w:commentRangeStart w:id="10"/>
      <w:r>
        <w:rPr>
          <w:rFonts w:ascii="Cambria" w:eastAsia="Cambria" w:hAnsi="Cambria" w:cs="Cambria"/>
          <w:spacing w:val="-1"/>
          <w:sz w:val="24"/>
          <w:szCs w:val="24"/>
        </w:rPr>
        <w:t>Similarly,</w:t>
      </w:r>
      <w:r>
        <w:rPr>
          <w:rFonts w:ascii="Cambria" w:eastAsia="Cambria" w:hAnsi="Cambria" w:cs="Cambria"/>
          <w:spacing w:val="-3"/>
          <w:sz w:val="24"/>
          <w:szCs w:val="24"/>
        </w:rPr>
        <w:t xml:space="preserve"> </w:t>
      </w:r>
      <w:commentRangeStart w:id="11"/>
      <w:r>
        <w:rPr>
          <w:rFonts w:ascii="Cambria" w:eastAsia="Cambria" w:hAnsi="Cambria" w:cs="Cambria"/>
          <w:spacing w:val="-1"/>
          <w:sz w:val="24"/>
          <w:szCs w:val="24"/>
        </w:rPr>
        <w:t>the</w:t>
      </w:r>
      <w:r>
        <w:rPr>
          <w:rFonts w:ascii="Cambria" w:eastAsia="Cambria" w:hAnsi="Cambria" w:cs="Cambria"/>
          <w:spacing w:val="-3"/>
          <w:sz w:val="24"/>
          <w:szCs w:val="24"/>
        </w:rPr>
        <w:t xml:space="preserve"> </w:t>
      </w:r>
      <w:r w:rsidR="00692AA4" w:rsidRPr="00692AA4">
        <w:rPr>
          <w:rFonts w:ascii="Cambria" w:eastAsia="Cambria" w:hAnsi="Cambria" w:cs="Cambria"/>
          <w:bCs/>
          <w:spacing w:val="-1"/>
          <w:sz w:val="24"/>
          <w:szCs w:val="24"/>
        </w:rPr>
        <w:t>it also</w:t>
      </w:r>
      <w:r w:rsidR="00692AA4">
        <w:rPr>
          <w:rFonts w:ascii="Cambria" w:eastAsia="Cambria" w:hAnsi="Cambria" w:cs="Cambria"/>
          <w:b/>
          <w:bCs/>
          <w:spacing w:val="-1"/>
          <w:sz w:val="24"/>
          <w:szCs w:val="24"/>
        </w:rPr>
        <w:t xml:space="preserve"> </w:t>
      </w:r>
      <w:r>
        <w:rPr>
          <w:rFonts w:ascii="Cambria" w:eastAsia="Cambria" w:hAnsi="Cambria" w:cs="Cambria"/>
          <w:b/>
          <w:bCs/>
          <w:spacing w:val="-1"/>
          <w:sz w:val="24"/>
          <w:szCs w:val="24"/>
        </w:rPr>
        <w:t>Dashboard</w:t>
      </w:r>
      <w:r>
        <w:rPr>
          <w:rFonts w:ascii="Cambria" w:eastAsia="Cambria" w:hAnsi="Cambria" w:cs="Cambria"/>
          <w:b/>
          <w:bCs/>
          <w:spacing w:val="-3"/>
          <w:sz w:val="24"/>
          <w:szCs w:val="24"/>
        </w:rPr>
        <w:t xml:space="preserve"> </w:t>
      </w:r>
      <w:r>
        <w:rPr>
          <w:rFonts w:ascii="Cambria" w:eastAsia="Cambria" w:hAnsi="Cambria" w:cs="Cambria"/>
          <w:spacing w:val="-1"/>
          <w:sz w:val="24"/>
          <w:szCs w:val="24"/>
        </w:rPr>
        <w:t>provides</w:t>
      </w:r>
      <w:r>
        <w:rPr>
          <w:rFonts w:ascii="Cambria" w:eastAsia="Cambria" w:hAnsi="Cambria" w:cs="Cambria"/>
          <w:spacing w:val="-4"/>
          <w:sz w:val="24"/>
          <w:szCs w:val="24"/>
        </w:rPr>
        <w:t xml:space="preserve"> </w:t>
      </w:r>
      <w:commentRangeEnd w:id="11"/>
      <w:r w:rsidR="00AF37B0">
        <w:rPr>
          <w:rStyle w:val="CommentReference"/>
        </w:rPr>
        <w:commentReference w:id="11"/>
      </w:r>
      <w:r>
        <w:rPr>
          <w:rFonts w:ascii="Cambria" w:eastAsia="Cambria" w:hAnsi="Cambria" w:cs="Cambria"/>
          <w:spacing w:val="-1"/>
          <w:sz w:val="24"/>
          <w:szCs w:val="24"/>
        </w:rPr>
        <w:t>access</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pacing w:val="-1"/>
          <w:sz w:val="24"/>
          <w:szCs w:val="24"/>
        </w:rPr>
        <w:t>awards</w:t>
      </w:r>
      <w:r>
        <w:rPr>
          <w:rFonts w:ascii="Cambria" w:eastAsia="Cambria" w:hAnsi="Cambria" w:cs="Cambria"/>
          <w:spacing w:val="-3"/>
          <w:sz w:val="24"/>
          <w:szCs w:val="24"/>
        </w:rPr>
        <w:t xml:space="preserve"> </w:t>
      </w:r>
      <w:r>
        <w:rPr>
          <w:rFonts w:ascii="Cambria" w:eastAsia="Cambria" w:hAnsi="Cambria" w:cs="Cambria"/>
          <w:sz w:val="24"/>
          <w:szCs w:val="24"/>
        </w:rPr>
        <w:t>for</w:t>
      </w:r>
      <w:r>
        <w:rPr>
          <w:rFonts w:ascii="Cambria" w:eastAsia="Cambria" w:hAnsi="Cambria" w:cs="Cambria"/>
          <w:spacing w:val="67"/>
          <w:w w:val="99"/>
          <w:sz w:val="24"/>
          <w:szCs w:val="24"/>
        </w:rPr>
        <w:t xml:space="preserve"> </w:t>
      </w:r>
      <w:r>
        <w:rPr>
          <w:rFonts w:ascii="Cambria" w:eastAsia="Cambria" w:hAnsi="Cambria" w:cs="Cambria"/>
          <w:spacing w:val="-1"/>
          <w:sz w:val="24"/>
          <w:szCs w:val="24"/>
        </w:rPr>
        <w:t>investigators,</w:t>
      </w:r>
      <w:r>
        <w:rPr>
          <w:rFonts w:ascii="Cambria" w:eastAsia="Cambria" w:hAnsi="Cambria" w:cs="Cambria"/>
          <w:spacing w:val="-5"/>
          <w:sz w:val="24"/>
          <w:szCs w:val="24"/>
        </w:rPr>
        <w:t xml:space="preserve"> </w:t>
      </w:r>
      <w:r>
        <w:rPr>
          <w:rFonts w:ascii="Cambria" w:eastAsia="Cambria" w:hAnsi="Cambria" w:cs="Cambria"/>
          <w:spacing w:val="-1"/>
          <w:sz w:val="24"/>
          <w:szCs w:val="24"/>
        </w:rPr>
        <w:t>deans,</w:t>
      </w:r>
      <w:r>
        <w:rPr>
          <w:rFonts w:ascii="Cambria" w:eastAsia="Cambria" w:hAnsi="Cambria" w:cs="Cambria"/>
          <w:spacing w:val="-4"/>
          <w:sz w:val="24"/>
          <w:szCs w:val="24"/>
        </w:rPr>
        <w:t xml:space="preserve"> </w:t>
      </w:r>
      <w:r>
        <w:rPr>
          <w:rFonts w:ascii="Cambria" w:eastAsia="Cambria" w:hAnsi="Cambria" w:cs="Cambria"/>
          <w:sz w:val="24"/>
          <w:szCs w:val="24"/>
        </w:rPr>
        <w:t>and</w:t>
      </w:r>
      <w:r>
        <w:rPr>
          <w:rFonts w:ascii="Cambria" w:eastAsia="Cambria" w:hAnsi="Cambria" w:cs="Cambria"/>
          <w:spacing w:val="-6"/>
          <w:sz w:val="24"/>
          <w:szCs w:val="24"/>
        </w:rPr>
        <w:t xml:space="preserve"> </w:t>
      </w:r>
      <w:r>
        <w:rPr>
          <w:rFonts w:ascii="Cambria" w:eastAsia="Cambria" w:hAnsi="Cambria" w:cs="Cambria"/>
          <w:spacing w:val="-1"/>
          <w:sz w:val="24"/>
          <w:szCs w:val="24"/>
        </w:rPr>
        <w:t>other</w:t>
      </w:r>
      <w:r>
        <w:rPr>
          <w:rFonts w:ascii="Cambria" w:eastAsia="Cambria" w:hAnsi="Cambria" w:cs="Cambria"/>
          <w:spacing w:val="-6"/>
          <w:sz w:val="24"/>
          <w:szCs w:val="24"/>
        </w:rPr>
        <w:t xml:space="preserve"> </w:t>
      </w:r>
      <w:r>
        <w:rPr>
          <w:rFonts w:ascii="Cambria" w:eastAsia="Cambria" w:hAnsi="Cambria" w:cs="Cambria"/>
          <w:spacing w:val="-1"/>
          <w:sz w:val="24"/>
          <w:szCs w:val="24"/>
        </w:rPr>
        <w:t>individuals</w:t>
      </w:r>
      <w:r>
        <w:rPr>
          <w:rFonts w:ascii="Cambria" w:eastAsia="Cambria" w:hAnsi="Cambria" w:cs="Cambria"/>
          <w:spacing w:val="-5"/>
          <w:sz w:val="24"/>
          <w:szCs w:val="24"/>
        </w:rPr>
        <w:t xml:space="preserve"> </w:t>
      </w:r>
      <w:r>
        <w:rPr>
          <w:rFonts w:ascii="Cambria" w:eastAsia="Cambria" w:hAnsi="Cambria" w:cs="Cambria"/>
          <w:spacing w:val="-1"/>
          <w:sz w:val="24"/>
          <w:szCs w:val="24"/>
        </w:rPr>
        <w:t>with</w:t>
      </w:r>
      <w:r>
        <w:rPr>
          <w:rFonts w:ascii="Cambria" w:eastAsia="Cambria" w:hAnsi="Cambria" w:cs="Cambria"/>
          <w:spacing w:val="-6"/>
          <w:sz w:val="24"/>
          <w:szCs w:val="24"/>
        </w:rPr>
        <w:t xml:space="preserve"> </w:t>
      </w:r>
      <w:r>
        <w:rPr>
          <w:rFonts w:ascii="Cambria" w:eastAsia="Cambria" w:hAnsi="Cambria" w:cs="Cambria"/>
          <w:spacing w:val="-1"/>
          <w:sz w:val="24"/>
          <w:szCs w:val="24"/>
        </w:rPr>
        <w:t>appropriate</w:t>
      </w:r>
      <w:r>
        <w:rPr>
          <w:rFonts w:ascii="Cambria" w:eastAsia="Cambria" w:hAnsi="Cambria" w:cs="Cambria"/>
          <w:spacing w:val="-5"/>
          <w:sz w:val="24"/>
          <w:szCs w:val="24"/>
        </w:rPr>
        <w:t xml:space="preserve"> </w:t>
      </w:r>
      <w:r>
        <w:rPr>
          <w:rFonts w:ascii="Cambria" w:eastAsia="Cambria" w:hAnsi="Cambria" w:cs="Cambria"/>
          <w:spacing w:val="-1"/>
          <w:sz w:val="24"/>
          <w:szCs w:val="24"/>
        </w:rPr>
        <w:t>authorizations.</w:t>
      </w:r>
      <w:commentRangeStart w:id="12"/>
      <w:r>
        <w:rPr>
          <w:rFonts w:ascii="Cambria" w:eastAsia="Cambria" w:hAnsi="Cambria" w:cs="Cambria"/>
          <w:spacing w:val="-4"/>
          <w:sz w:val="24"/>
          <w:szCs w:val="24"/>
        </w:rPr>
        <w:t xml:space="preserve"> </w:t>
      </w:r>
      <w:commentRangeEnd w:id="10"/>
      <w:r w:rsidR="001C1AB1">
        <w:rPr>
          <w:rStyle w:val="CommentReference"/>
        </w:rPr>
        <w:commentReference w:id="10"/>
      </w:r>
      <w:r>
        <w:rPr>
          <w:rFonts w:ascii="Cambria" w:eastAsia="Cambria" w:hAnsi="Cambria" w:cs="Cambria"/>
          <w:spacing w:val="-1"/>
          <w:sz w:val="24"/>
          <w:szCs w:val="24"/>
        </w:rPr>
        <w:t>The</w:t>
      </w:r>
      <w:commentRangeEnd w:id="12"/>
      <w:r w:rsidR="001C1AB1">
        <w:rPr>
          <w:rStyle w:val="CommentReference"/>
        </w:rPr>
        <w:commentReference w:id="12"/>
      </w:r>
      <w:r>
        <w:rPr>
          <w:rFonts w:ascii="Cambria" w:eastAsia="Cambria" w:hAnsi="Cambria" w:cs="Cambria"/>
          <w:spacing w:val="81"/>
          <w:w w:val="99"/>
          <w:sz w:val="24"/>
          <w:szCs w:val="24"/>
        </w:rPr>
        <w:t xml:space="preserve"> </w:t>
      </w:r>
      <w:r>
        <w:rPr>
          <w:rFonts w:ascii="Cambria" w:eastAsia="Cambria" w:hAnsi="Cambria" w:cs="Cambria"/>
          <w:b/>
          <w:bCs/>
          <w:spacing w:val="-1"/>
          <w:sz w:val="24"/>
          <w:szCs w:val="24"/>
        </w:rPr>
        <w:t>Certifications/Approvals</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Dashboard</w:t>
      </w:r>
      <w:r>
        <w:rPr>
          <w:rFonts w:ascii="Cambria" w:eastAsia="Cambria" w:hAnsi="Cambria" w:cs="Cambria"/>
          <w:b/>
          <w:bCs/>
          <w:spacing w:val="-4"/>
          <w:sz w:val="24"/>
          <w:szCs w:val="24"/>
        </w:rPr>
        <w:t xml:space="preserve"> </w:t>
      </w:r>
      <w:r>
        <w:rPr>
          <w:rFonts w:ascii="Cambria" w:eastAsia="Cambria" w:hAnsi="Cambria" w:cs="Cambria"/>
          <w:spacing w:val="-1"/>
          <w:sz w:val="24"/>
          <w:szCs w:val="24"/>
        </w:rPr>
        <w:t>provides</w:t>
      </w:r>
      <w:r>
        <w:rPr>
          <w:rFonts w:ascii="Cambria" w:eastAsia="Cambria" w:hAnsi="Cambria" w:cs="Cambria"/>
          <w:spacing w:val="-4"/>
          <w:sz w:val="24"/>
          <w:szCs w:val="24"/>
        </w:rPr>
        <w:t xml:space="preserve"> </w:t>
      </w:r>
      <w:r>
        <w:rPr>
          <w:rFonts w:ascii="Cambria" w:eastAsia="Cambria" w:hAnsi="Cambria" w:cs="Cambria"/>
          <w:spacing w:val="-1"/>
          <w:sz w:val="24"/>
          <w:szCs w:val="24"/>
        </w:rPr>
        <w:t>access</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PI</w:t>
      </w:r>
      <w:r>
        <w:rPr>
          <w:rFonts w:ascii="Cambria" w:eastAsia="Cambria" w:hAnsi="Cambria" w:cs="Cambria"/>
          <w:spacing w:val="-5"/>
          <w:sz w:val="24"/>
          <w:szCs w:val="24"/>
        </w:rPr>
        <w:t xml:space="preserve"> </w:t>
      </w:r>
      <w:r>
        <w:rPr>
          <w:rFonts w:ascii="Cambria" w:eastAsia="Cambria" w:hAnsi="Cambria" w:cs="Cambria"/>
          <w:spacing w:val="-1"/>
          <w:sz w:val="24"/>
          <w:szCs w:val="24"/>
        </w:rPr>
        <w:t>Certification</w:t>
      </w:r>
      <w:r>
        <w:rPr>
          <w:rFonts w:ascii="Cambria" w:eastAsia="Cambria" w:hAnsi="Cambria" w:cs="Cambria"/>
          <w:spacing w:val="-4"/>
          <w:sz w:val="24"/>
          <w:szCs w:val="24"/>
        </w:rPr>
        <w:t xml:space="preserve"> </w:t>
      </w:r>
      <w:r>
        <w:rPr>
          <w:rFonts w:ascii="Cambria" w:eastAsia="Cambria" w:hAnsi="Cambria" w:cs="Cambria"/>
          <w:spacing w:val="-1"/>
          <w:sz w:val="24"/>
          <w:szCs w:val="24"/>
        </w:rPr>
        <w:t>Inbox</w:t>
      </w:r>
      <w:r>
        <w:rPr>
          <w:rFonts w:ascii="Cambria" w:eastAsia="Cambria" w:hAnsi="Cambria" w:cs="Cambria"/>
          <w:spacing w:val="-5"/>
          <w:sz w:val="24"/>
          <w:szCs w:val="24"/>
        </w:rPr>
        <w:t xml:space="preserve"> </w:t>
      </w:r>
      <w:r>
        <w:rPr>
          <w:rFonts w:ascii="Cambria" w:eastAsia="Cambria" w:hAnsi="Cambria" w:cs="Cambria"/>
          <w:spacing w:val="-1"/>
          <w:sz w:val="24"/>
          <w:szCs w:val="24"/>
        </w:rPr>
        <w:t>(</w:t>
      </w:r>
      <w:commentRangeStart w:id="13"/>
      <w:r>
        <w:rPr>
          <w:rFonts w:ascii="Cambria" w:eastAsia="Cambria" w:hAnsi="Cambria" w:cs="Cambria"/>
          <w:spacing w:val="-1"/>
          <w:sz w:val="24"/>
          <w:szCs w:val="24"/>
        </w:rPr>
        <w:t>for</w:t>
      </w:r>
      <w:r>
        <w:rPr>
          <w:rFonts w:ascii="Cambria" w:eastAsia="Cambria" w:hAnsi="Cambria" w:cs="Cambria"/>
          <w:spacing w:val="83"/>
          <w:w w:val="99"/>
          <w:sz w:val="24"/>
          <w:szCs w:val="24"/>
        </w:rPr>
        <w:t xml:space="preserve"> </w:t>
      </w:r>
      <w:r>
        <w:rPr>
          <w:rFonts w:ascii="Cambria" w:eastAsia="Cambria" w:hAnsi="Cambria" w:cs="Cambria"/>
          <w:spacing w:val="-1"/>
          <w:sz w:val="24"/>
          <w:szCs w:val="24"/>
        </w:rPr>
        <w:t>investigators</w:t>
      </w:r>
      <w:commentRangeEnd w:id="13"/>
      <w:r w:rsidR="005654C6">
        <w:rPr>
          <w:rStyle w:val="CommentReference"/>
        </w:rPr>
        <w:commentReference w:id="13"/>
      </w:r>
      <w:r>
        <w:rPr>
          <w:rFonts w:ascii="Cambria" w:eastAsia="Cambria" w:hAnsi="Cambria" w:cs="Cambria"/>
          <w:spacing w:val="-1"/>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6"/>
          <w:sz w:val="24"/>
          <w:szCs w:val="24"/>
        </w:rPr>
        <w:t xml:space="preserve"> </w:t>
      </w:r>
      <w:r>
        <w:rPr>
          <w:rFonts w:ascii="Cambria" w:eastAsia="Cambria" w:hAnsi="Cambria" w:cs="Cambria"/>
          <w:spacing w:val="-1"/>
          <w:sz w:val="24"/>
          <w:szCs w:val="24"/>
        </w:rPr>
        <w:t>the</w:t>
      </w:r>
      <w:r>
        <w:rPr>
          <w:rFonts w:ascii="Cambria" w:eastAsia="Cambria" w:hAnsi="Cambria" w:cs="Cambria"/>
          <w:spacing w:val="-5"/>
          <w:sz w:val="24"/>
          <w:szCs w:val="24"/>
        </w:rPr>
        <w:t xml:space="preserve"> </w:t>
      </w:r>
      <w:r>
        <w:rPr>
          <w:rFonts w:ascii="Cambria" w:eastAsia="Cambria" w:hAnsi="Cambria" w:cs="Cambria"/>
          <w:spacing w:val="-1"/>
          <w:sz w:val="24"/>
          <w:szCs w:val="24"/>
        </w:rPr>
        <w:t>Dept.</w:t>
      </w:r>
      <w:r>
        <w:rPr>
          <w:rFonts w:ascii="Cambria" w:eastAsia="Cambria" w:hAnsi="Cambria" w:cs="Cambria"/>
          <w:spacing w:val="-3"/>
          <w:sz w:val="24"/>
          <w:szCs w:val="24"/>
        </w:rPr>
        <w:t xml:space="preserve"> </w:t>
      </w:r>
      <w:r>
        <w:rPr>
          <w:rFonts w:ascii="Cambria" w:eastAsia="Cambria" w:hAnsi="Cambria" w:cs="Cambria"/>
          <w:spacing w:val="-1"/>
          <w:sz w:val="24"/>
          <w:szCs w:val="24"/>
        </w:rPr>
        <w:t>Approval</w:t>
      </w:r>
      <w:r>
        <w:rPr>
          <w:rFonts w:ascii="Cambria" w:eastAsia="Cambria" w:hAnsi="Cambria" w:cs="Cambria"/>
          <w:spacing w:val="-5"/>
          <w:sz w:val="24"/>
          <w:szCs w:val="24"/>
        </w:rPr>
        <w:t xml:space="preserve"> </w:t>
      </w:r>
      <w:r>
        <w:rPr>
          <w:rFonts w:ascii="Cambria" w:eastAsia="Cambria" w:hAnsi="Cambria" w:cs="Cambria"/>
          <w:spacing w:val="-1"/>
          <w:sz w:val="24"/>
          <w:szCs w:val="24"/>
        </w:rPr>
        <w:t>Inbox</w:t>
      </w:r>
      <w:r>
        <w:rPr>
          <w:rFonts w:ascii="Cambria" w:eastAsia="Cambria" w:hAnsi="Cambria" w:cs="Cambria"/>
          <w:spacing w:val="-6"/>
          <w:sz w:val="24"/>
          <w:szCs w:val="24"/>
        </w:rPr>
        <w:t xml:space="preserve"> </w:t>
      </w:r>
      <w:r w:rsidR="00446C27">
        <w:rPr>
          <w:rFonts w:ascii="Cambria" w:eastAsia="Cambria" w:hAnsi="Cambria" w:cs="Cambria"/>
          <w:spacing w:val="-1"/>
          <w:sz w:val="24"/>
          <w:szCs w:val="24"/>
        </w:rPr>
        <w:t>(</w:t>
      </w:r>
      <w:r>
        <w:rPr>
          <w:rFonts w:ascii="Cambria" w:eastAsia="Cambria" w:hAnsi="Cambria" w:cs="Cambria"/>
          <w:spacing w:val="-1"/>
          <w:sz w:val="24"/>
          <w:szCs w:val="24"/>
        </w:rPr>
        <w:t>deans</w:t>
      </w:r>
      <w:r>
        <w:rPr>
          <w:rFonts w:ascii="Cambria" w:eastAsia="Cambria" w:hAnsi="Cambria" w:cs="Cambria"/>
          <w:spacing w:val="-4"/>
          <w:sz w:val="24"/>
          <w:szCs w:val="24"/>
        </w:rPr>
        <w:t xml:space="preserve"> </w:t>
      </w:r>
      <w:r>
        <w:rPr>
          <w:rFonts w:ascii="Cambria" w:eastAsia="Cambria" w:hAnsi="Cambria" w:cs="Cambria"/>
          <w:sz w:val="24"/>
          <w:szCs w:val="24"/>
        </w:rPr>
        <w:t>and</w:t>
      </w:r>
      <w:r>
        <w:rPr>
          <w:rFonts w:ascii="Cambria" w:eastAsia="Cambria" w:hAnsi="Cambria" w:cs="Cambria"/>
          <w:spacing w:val="-6"/>
          <w:sz w:val="24"/>
          <w:szCs w:val="24"/>
        </w:rPr>
        <w:t xml:space="preserve"> </w:t>
      </w:r>
      <w:r>
        <w:rPr>
          <w:rFonts w:ascii="Cambria" w:eastAsia="Cambria" w:hAnsi="Cambria" w:cs="Cambria"/>
          <w:spacing w:val="-1"/>
          <w:sz w:val="24"/>
          <w:szCs w:val="24"/>
        </w:rPr>
        <w:t>other</w:t>
      </w:r>
      <w:r>
        <w:rPr>
          <w:rFonts w:ascii="Cambria" w:eastAsia="Cambria" w:hAnsi="Cambria" w:cs="Cambria"/>
          <w:spacing w:val="-5"/>
          <w:sz w:val="24"/>
          <w:szCs w:val="24"/>
        </w:rPr>
        <w:t xml:space="preserve"> </w:t>
      </w:r>
      <w:r>
        <w:rPr>
          <w:rFonts w:ascii="Cambria" w:eastAsia="Cambria" w:hAnsi="Cambria" w:cs="Cambria"/>
          <w:spacing w:val="-1"/>
          <w:sz w:val="24"/>
          <w:szCs w:val="24"/>
        </w:rPr>
        <w:t>approvers).</w:t>
      </w:r>
      <w:r>
        <w:rPr>
          <w:rFonts w:ascii="Cambria" w:eastAsia="Cambria" w:hAnsi="Cambria" w:cs="Cambria"/>
          <w:spacing w:val="89"/>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number</w:t>
      </w:r>
      <w:r>
        <w:rPr>
          <w:rFonts w:ascii="Cambria" w:eastAsia="Cambria" w:hAnsi="Cambria" w:cs="Cambria"/>
          <w:spacing w:val="-4"/>
          <w:sz w:val="24"/>
          <w:szCs w:val="24"/>
        </w:rPr>
        <w:t xml:space="preserve"> </w:t>
      </w:r>
      <w:r>
        <w:rPr>
          <w:rFonts w:ascii="Cambria" w:eastAsia="Cambria" w:hAnsi="Cambria" w:cs="Cambria"/>
          <w:spacing w:val="-1"/>
          <w:sz w:val="24"/>
          <w:szCs w:val="24"/>
        </w:rPr>
        <w:t>of</w:t>
      </w:r>
      <w:r>
        <w:rPr>
          <w:rFonts w:ascii="Cambria" w:eastAsia="Cambria" w:hAnsi="Cambria" w:cs="Cambria"/>
          <w:spacing w:val="-4"/>
          <w:sz w:val="24"/>
          <w:szCs w:val="24"/>
        </w:rPr>
        <w:t xml:space="preserve"> </w:t>
      </w:r>
      <w:r>
        <w:rPr>
          <w:rFonts w:ascii="Cambria" w:eastAsia="Cambria" w:hAnsi="Cambria" w:cs="Cambria"/>
          <w:spacing w:val="-1"/>
          <w:sz w:val="24"/>
          <w:szCs w:val="24"/>
        </w:rPr>
        <w:t>actions</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3"/>
          <w:sz w:val="24"/>
          <w:szCs w:val="24"/>
        </w:rPr>
        <w:t xml:space="preserve"> </w:t>
      </w:r>
      <w:r>
        <w:rPr>
          <w:rFonts w:ascii="Cambria" w:eastAsia="Cambria" w:hAnsi="Cambria" w:cs="Cambria"/>
          <w:spacing w:val="-1"/>
          <w:sz w:val="24"/>
          <w:szCs w:val="24"/>
        </w:rPr>
        <w:t>each</w:t>
      </w:r>
      <w:r>
        <w:rPr>
          <w:rFonts w:ascii="Cambria" w:eastAsia="Cambria" w:hAnsi="Cambria" w:cs="Cambria"/>
          <w:spacing w:val="-4"/>
          <w:sz w:val="24"/>
          <w:szCs w:val="24"/>
        </w:rPr>
        <w:t xml:space="preserve"> </w:t>
      </w:r>
      <w:r>
        <w:rPr>
          <w:rFonts w:ascii="Cambria" w:eastAsia="Cambria" w:hAnsi="Cambria" w:cs="Cambria"/>
          <w:spacing w:val="-1"/>
          <w:sz w:val="24"/>
          <w:szCs w:val="24"/>
        </w:rPr>
        <w:t>Inbox</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indicated</w:t>
      </w:r>
      <w:r>
        <w:rPr>
          <w:rFonts w:ascii="Cambria" w:eastAsia="Cambria" w:hAnsi="Cambria" w:cs="Cambria"/>
          <w:spacing w:val="-5"/>
          <w:sz w:val="24"/>
          <w:szCs w:val="24"/>
        </w:rPr>
        <w:t xml:space="preserve"> </w:t>
      </w:r>
      <w:r>
        <w:rPr>
          <w:rFonts w:ascii="Cambria" w:eastAsia="Cambria" w:hAnsi="Cambria" w:cs="Cambria"/>
          <w:spacing w:val="-1"/>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left</w:t>
      </w:r>
      <w:r>
        <w:rPr>
          <w:rFonts w:ascii="Cambria" w:eastAsia="Cambria" w:hAnsi="Cambria" w:cs="Cambria"/>
          <w:spacing w:val="-2"/>
          <w:sz w:val="24"/>
          <w:szCs w:val="24"/>
        </w:rPr>
        <w:t xml:space="preserve"> </w:t>
      </w:r>
      <w:r>
        <w:rPr>
          <w:rFonts w:ascii="Cambria" w:eastAsia="Cambria" w:hAnsi="Cambria" w:cs="Cambria"/>
          <w:spacing w:val="-1"/>
          <w:sz w:val="24"/>
          <w:szCs w:val="24"/>
        </w:rPr>
        <w:t>side</w:t>
      </w:r>
      <w:r>
        <w:rPr>
          <w:rFonts w:ascii="Cambria" w:eastAsia="Cambria" w:hAnsi="Cambria" w:cs="Cambria"/>
          <w:spacing w:val="-3"/>
          <w:sz w:val="24"/>
          <w:szCs w:val="24"/>
        </w:rPr>
        <w:t xml:space="preserve"> </w:t>
      </w:r>
      <w:r>
        <w:rPr>
          <w:rFonts w:ascii="Cambria" w:eastAsia="Cambria" w:hAnsi="Cambria" w:cs="Cambria"/>
          <w:spacing w:val="-1"/>
          <w:sz w:val="24"/>
          <w:szCs w:val="24"/>
        </w:rPr>
        <w:t>of</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link</w:t>
      </w:r>
      <w:r>
        <w:rPr>
          <w:rFonts w:ascii="Cambria" w:eastAsia="Cambria" w:hAnsi="Cambria" w:cs="Cambria"/>
          <w:spacing w:val="-4"/>
          <w:sz w:val="24"/>
          <w:szCs w:val="24"/>
        </w:rPr>
        <w:t xml:space="preserve"> </w:t>
      </w:r>
      <w:commentRangeStart w:id="14"/>
      <w:r>
        <w:rPr>
          <w:rFonts w:ascii="Cambria" w:eastAsia="Cambria" w:hAnsi="Cambria" w:cs="Cambria"/>
          <w:sz w:val="24"/>
          <w:szCs w:val="24"/>
        </w:rPr>
        <w:t>(e.g.,</w:t>
      </w:r>
      <w:r>
        <w:rPr>
          <w:rFonts w:ascii="Cambria" w:eastAsia="Cambria" w:hAnsi="Cambria" w:cs="Cambria"/>
          <w:spacing w:val="-2"/>
          <w:sz w:val="24"/>
          <w:szCs w:val="24"/>
        </w:rPr>
        <w:t xml:space="preserve"> </w:t>
      </w:r>
      <w:r w:rsidRPr="000C6340">
        <w:rPr>
          <w:rFonts w:ascii="Cambria" w:eastAsia="Cambria" w:hAnsi="Cambria" w:cs="Cambria"/>
          <w:sz w:val="24"/>
          <w:szCs w:val="24"/>
          <w:highlight w:val="yellow"/>
        </w:rPr>
        <w:t>see</w:t>
      </w:r>
      <w:r w:rsidRPr="000C6340">
        <w:rPr>
          <w:rFonts w:ascii="Cambria" w:eastAsia="Cambria" w:hAnsi="Cambria" w:cs="Cambria"/>
          <w:spacing w:val="-5"/>
          <w:sz w:val="24"/>
          <w:szCs w:val="24"/>
          <w:highlight w:val="yellow"/>
        </w:rPr>
        <w:t xml:space="preserve"> </w:t>
      </w:r>
      <w:r w:rsidRPr="000C6340">
        <w:rPr>
          <w:rFonts w:ascii="Cambria" w:eastAsia="Cambria" w:hAnsi="Cambria" w:cs="Cambria"/>
          <w:spacing w:val="-1"/>
          <w:sz w:val="24"/>
          <w:szCs w:val="24"/>
          <w:highlight w:val="yellow"/>
        </w:rPr>
        <w:t>the</w:t>
      </w:r>
      <w:r w:rsidRPr="000C6340">
        <w:rPr>
          <w:rFonts w:ascii="Cambria" w:eastAsia="Cambria" w:hAnsi="Cambria" w:cs="Cambria"/>
          <w:spacing w:val="-3"/>
          <w:sz w:val="24"/>
          <w:szCs w:val="24"/>
          <w:highlight w:val="yellow"/>
        </w:rPr>
        <w:t xml:space="preserve"> </w:t>
      </w:r>
      <w:r w:rsidRPr="000C6340">
        <w:rPr>
          <w:rFonts w:ascii="Cambria" w:eastAsia="Cambria" w:hAnsi="Cambria" w:cs="Cambria"/>
          <w:sz w:val="24"/>
          <w:szCs w:val="24"/>
          <w:highlight w:val="yellow"/>
        </w:rPr>
        <w:t>#</w:t>
      </w:r>
      <w:r w:rsidR="00692AA4">
        <w:rPr>
          <w:rFonts w:ascii="Cambria" w:eastAsia="Cambria" w:hAnsi="Cambria" w:cs="Cambria"/>
          <w:sz w:val="24"/>
          <w:szCs w:val="24"/>
          <w:highlight w:val="yellow"/>
        </w:rPr>
        <w:t>3</w:t>
      </w:r>
      <w:r w:rsidRPr="000C6340">
        <w:rPr>
          <w:rFonts w:ascii="Cambria" w:eastAsia="Cambria" w:hAnsi="Cambria" w:cs="Cambria"/>
          <w:spacing w:val="-3"/>
          <w:sz w:val="24"/>
          <w:szCs w:val="24"/>
          <w:highlight w:val="yellow"/>
        </w:rPr>
        <w:t xml:space="preserve"> </w:t>
      </w:r>
      <w:r w:rsidRPr="000C6340">
        <w:rPr>
          <w:rFonts w:ascii="Cambria" w:eastAsia="Cambria" w:hAnsi="Cambria" w:cs="Cambria"/>
          <w:spacing w:val="-1"/>
          <w:sz w:val="24"/>
          <w:szCs w:val="24"/>
          <w:highlight w:val="yellow"/>
        </w:rPr>
        <w:t>beside</w:t>
      </w:r>
      <w:r>
        <w:rPr>
          <w:rFonts w:ascii="Cambria" w:eastAsia="Cambria" w:hAnsi="Cambria" w:cs="Cambria"/>
          <w:spacing w:val="75"/>
          <w:w w:val="99"/>
          <w:sz w:val="24"/>
          <w:szCs w:val="24"/>
        </w:rPr>
        <w:t xml:space="preserve"> </w:t>
      </w:r>
      <w:r>
        <w:rPr>
          <w:rFonts w:ascii="Cambria" w:eastAsia="Cambria" w:hAnsi="Cambria" w:cs="Cambria"/>
          <w:sz w:val="24"/>
          <w:szCs w:val="24"/>
        </w:rPr>
        <w:t>“My</w:t>
      </w:r>
      <w:r>
        <w:rPr>
          <w:rFonts w:ascii="Cambria" w:eastAsia="Cambria" w:hAnsi="Cambria" w:cs="Cambria"/>
          <w:spacing w:val="-4"/>
          <w:sz w:val="24"/>
          <w:szCs w:val="24"/>
        </w:rPr>
        <w:t xml:space="preserve"> </w:t>
      </w:r>
      <w:r>
        <w:rPr>
          <w:rFonts w:ascii="Cambria" w:eastAsia="Cambria" w:hAnsi="Cambria" w:cs="Cambria"/>
          <w:spacing w:val="-1"/>
          <w:sz w:val="24"/>
          <w:szCs w:val="24"/>
        </w:rPr>
        <w:t xml:space="preserve">Proposals”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above</w:t>
      </w:r>
      <w:r>
        <w:rPr>
          <w:rFonts w:ascii="Cambria" w:eastAsia="Cambria" w:hAnsi="Cambria" w:cs="Cambria"/>
          <w:spacing w:val="-2"/>
          <w:sz w:val="24"/>
          <w:szCs w:val="24"/>
        </w:rPr>
        <w:t xml:space="preserve"> </w:t>
      </w:r>
      <w:r>
        <w:rPr>
          <w:rFonts w:ascii="Cambria" w:eastAsia="Cambria" w:hAnsi="Cambria" w:cs="Cambria"/>
          <w:spacing w:val="-1"/>
          <w:sz w:val="24"/>
          <w:szCs w:val="24"/>
        </w:rPr>
        <w:t>figure).</w:t>
      </w:r>
      <w:r>
        <w:rPr>
          <w:rFonts w:ascii="Cambria" w:eastAsia="Cambria" w:hAnsi="Cambria" w:cs="Cambria"/>
          <w:spacing w:val="-2"/>
          <w:sz w:val="24"/>
          <w:szCs w:val="24"/>
        </w:rPr>
        <w:t xml:space="preserve"> </w:t>
      </w:r>
      <w:commentRangeEnd w:id="14"/>
      <w:r w:rsidR="004D0B2C">
        <w:rPr>
          <w:rStyle w:val="CommentReference"/>
        </w:rPr>
        <w:commentReference w:id="14"/>
      </w:r>
      <w:r>
        <w:rPr>
          <w:rFonts w:ascii="Cambria" w:eastAsia="Cambria" w:hAnsi="Cambria" w:cs="Cambria"/>
          <w:b/>
          <w:bCs/>
          <w:sz w:val="24"/>
          <w:szCs w:val="24"/>
        </w:rPr>
        <w:t>If</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you</w:t>
      </w:r>
      <w:r>
        <w:rPr>
          <w:rFonts w:ascii="Cambria" w:eastAsia="Cambria" w:hAnsi="Cambria" w:cs="Cambria"/>
          <w:b/>
          <w:bCs/>
          <w:spacing w:val="-2"/>
          <w:sz w:val="24"/>
          <w:szCs w:val="24"/>
        </w:rPr>
        <w:t xml:space="preserve"> </w:t>
      </w:r>
      <w:r>
        <w:rPr>
          <w:rFonts w:ascii="Cambria" w:eastAsia="Cambria" w:hAnsi="Cambria" w:cs="Cambria"/>
          <w:b/>
          <w:bCs/>
          <w:sz w:val="24"/>
          <w:szCs w:val="24"/>
        </w:rPr>
        <w:t>are</w:t>
      </w:r>
      <w:r>
        <w:rPr>
          <w:rFonts w:ascii="Cambria" w:eastAsia="Cambria" w:hAnsi="Cambria" w:cs="Cambria"/>
          <w:b/>
          <w:bCs/>
          <w:spacing w:val="-3"/>
          <w:sz w:val="24"/>
          <w:szCs w:val="24"/>
        </w:rPr>
        <w:t xml:space="preserve"> </w:t>
      </w:r>
      <w:r>
        <w:rPr>
          <w:rFonts w:ascii="Cambria" w:eastAsia="Cambria" w:hAnsi="Cambria" w:cs="Cambria"/>
          <w:b/>
          <w:bCs/>
          <w:sz w:val="24"/>
          <w:szCs w:val="24"/>
        </w:rPr>
        <w:t>a</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dean,</w:t>
      </w:r>
      <w:r>
        <w:rPr>
          <w:rFonts w:ascii="Cambria" w:eastAsia="Cambria" w:hAnsi="Cambria" w:cs="Cambria"/>
          <w:b/>
          <w:bCs/>
          <w:spacing w:val="-3"/>
          <w:sz w:val="24"/>
          <w:szCs w:val="24"/>
        </w:rPr>
        <w:t xml:space="preserve"> </w:t>
      </w:r>
      <w:r>
        <w:rPr>
          <w:rFonts w:ascii="Cambria" w:eastAsia="Cambria" w:hAnsi="Cambria" w:cs="Cambria"/>
          <w:b/>
          <w:bCs/>
          <w:sz w:val="24"/>
          <w:szCs w:val="24"/>
        </w:rPr>
        <w:t>or</w:t>
      </w:r>
      <w:r>
        <w:rPr>
          <w:rFonts w:ascii="Cambria" w:eastAsia="Cambria" w:hAnsi="Cambria" w:cs="Cambria"/>
          <w:b/>
          <w:bCs/>
          <w:spacing w:val="-4"/>
          <w:sz w:val="24"/>
          <w:szCs w:val="24"/>
        </w:rPr>
        <w:t xml:space="preserve"> </w:t>
      </w:r>
      <w:r>
        <w:rPr>
          <w:rFonts w:ascii="Cambria" w:eastAsia="Cambria" w:hAnsi="Cambria" w:cs="Cambria"/>
          <w:b/>
          <w:bCs/>
          <w:sz w:val="24"/>
          <w:szCs w:val="24"/>
        </w:rPr>
        <w:t>other</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approver</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w:t>
      </w:r>
      <w:commentRangeStart w:id="15"/>
      <w:r>
        <w:rPr>
          <w:rFonts w:ascii="Cambria" w:eastAsia="Cambria" w:hAnsi="Cambria" w:cs="Cambria"/>
          <w:b/>
          <w:bCs/>
          <w:spacing w:val="-1"/>
          <w:sz w:val="24"/>
          <w:szCs w:val="24"/>
        </w:rPr>
        <w:t>e.g.,</w:t>
      </w:r>
      <w:r>
        <w:rPr>
          <w:rFonts w:ascii="Cambria" w:eastAsia="Cambria" w:hAnsi="Cambria" w:cs="Cambria"/>
          <w:b/>
          <w:bCs/>
          <w:spacing w:val="-4"/>
          <w:sz w:val="24"/>
          <w:szCs w:val="24"/>
        </w:rPr>
        <w:t xml:space="preserve"> </w:t>
      </w:r>
      <w:r>
        <w:rPr>
          <w:rFonts w:ascii="Cambria" w:eastAsia="Cambria" w:hAnsi="Cambria" w:cs="Cambria"/>
          <w:b/>
          <w:bCs/>
          <w:sz w:val="24"/>
          <w:szCs w:val="24"/>
        </w:rPr>
        <w:t>for</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cost</w:t>
      </w:r>
      <w:r>
        <w:rPr>
          <w:rFonts w:ascii="Cambria" w:eastAsia="Cambria" w:hAnsi="Cambria" w:cs="Cambria"/>
          <w:b/>
          <w:bCs/>
          <w:spacing w:val="69"/>
          <w:sz w:val="24"/>
          <w:szCs w:val="24"/>
        </w:rPr>
        <w:t xml:space="preserve"> </w:t>
      </w:r>
      <w:r>
        <w:rPr>
          <w:rFonts w:ascii="Cambria" w:eastAsia="Cambria" w:hAnsi="Cambria" w:cs="Cambria"/>
          <w:b/>
          <w:bCs/>
          <w:spacing w:val="-1"/>
          <w:sz w:val="24"/>
          <w:szCs w:val="24"/>
        </w:rPr>
        <w:t>share)</w:t>
      </w:r>
      <w:commentRangeEnd w:id="15"/>
      <w:r w:rsidR="005654C6">
        <w:rPr>
          <w:rStyle w:val="CommentReference"/>
        </w:rPr>
        <w:commentReference w:id="15"/>
      </w:r>
      <w:r>
        <w:rPr>
          <w:rFonts w:ascii="Cambria" w:eastAsia="Cambria" w:hAnsi="Cambria" w:cs="Cambria"/>
          <w:b/>
          <w:bCs/>
          <w:spacing w:val="-1"/>
          <w:sz w:val="24"/>
          <w:szCs w:val="24"/>
        </w:rPr>
        <w:t>,</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open</w:t>
      </w:r>
      <w:r>
        <w:rPr>
          <w:rFonts w:ascii="Cambria" w:eastAsia="Cambria" w:hAnsi="Cambria" w:cs="Cambria"/>
          <w:b/>
          <w:bCs/>
          <w:spacing w:val="-4"/>
          <w:sz w:val="24"/>
          <w:szCs w:val="24"/>
        </w:rPr>
        <w:t xml:space="preserve"> </w:t>
      </w:r>
      <w:r>
        <w:rPr>
          <w:rFonts w:ascii="Cambria" w:eastAsia="Cambria" w:hAnsi="Cambria" w:cs="Cambria"/>
          <w:b/>
          <w:bCs/>
          <w:sz w:val="24"/>
          <w:szCs w:val="24"/>
        </w:rPr>
        <w:t>the</w:t>
      </w:r>
      <w:r>
        <w:rPr>
          <w:rFonts w:ascii="Cambria" w:eastAsia="Cambria" w:hAnsi="Cambria" w:cs="Cambria"/>
          <w:b/>
          <w:bCs/>
          <w:spacing w:val="-3"/>
          <w:sz w:val="24"/>
          <w:szCs w:val="24"/>
        </w:rPr>
        <w:t xml:space="preserve"> </w:t>
      </w:r>
      <w:commentRangeStart w:id="16"/>
      <w:r>
        <w:rPr>
          <w:rFonts w:ascii="Cambria" w:eastAsia="Cambria" w:hAnsi="Cambria" w:cs="Cambria"/>
          <w:b/>
          <w:bCs/>
          <w:spacing w:val="-1"/>
          <w:sz w:val="24"/>
          <w:szCs w:val="24"/>
        </w:rPr>
        <w:t>Dept.</w:t>
      </w:r>
      <w:r>
        <w:rPr>
          <w:rFonts w:ascii="Cambria" w:eastAsia="Cambria" w:hAnsi="Cambria" w:cs="Cambria"/>
          <w:b/>
          <w:bCs/>
          <w:spacing w:val="-6"/>
          <w:sz w:val="24"/>
          <w:szCs w:val="24"/>
        </w:rPr>
        <w:t xml:space="preserve"> </w:t>
      </w:r>
      <w:r>
        <w:rPr>
          <w:rFonts w:ascii="Cambria" w:eastAsia="Cambria" w:hAnsi="Cambria" w:cs="Cambria"/>
          <w:b/>
          <w:bCs/>
          <w:spacing w:val="-1"/>
          <w:sz w:val="24"/>
          <w:szCs w:val="24"/>
        </w:rPr>
        <w:t>Approval</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Inbox</w:t>
      </w:r>
      <w:commentRangeEnd w:id="16"/>
      <w:r w:rsidR="004D0B2C">
        <w:rPr>
          <w:rStyle w:val="CommentReference"/>
        </w:rPr>
        <w:commentReference w:id="16"/>
      </w:r>
      <w:r>
        <w:rPr>
          <w:rFonts w:ascii="Cambria" w:eastAsia="Cambria" w:hAnsi="Cambria" w:cs="Cambria"/>
          <w:b/>
          <w:bCs/>
          <w:spacing w:val="-2"/>
          <w:sz w:val="24"/>
          <w:szCs w:val="24"/>
        </w:rPr>
        <w:t xml:space="preserve"> </w:t>
      </w:r>
      <w:r>
        <w:rPr>
          <w:rFonts w:ascii="Cambria" w:eastAsia="Cambria" w:hAnsi="Cambria" w:cs="Cambria"/>
          <w:b/>
          <w:bCs/>
          <w:sz w:val="24"/>
          <w:szCs w:val="24"/>
        </w:rPr>
        <w:t>to</w:t>
      </w:r>
      <w:r>
        <w:rPr>
          <w:rFonts w:ascii="Cambria" w:eastAsia="Cambria" w:hAnsi="Cambria" w:cs="Cambria"/>
          <w:b/>
          <w:bCs/>
          <w:spacing w:val="-3"/>
          <w:sz w:val="24"/>
          <w:szCs w:val="24"/>
        </w:rPr>
        <w:t xml:space="preserve"> </w:t>
      </w:r>
      <w:r>
        <w:rPr>
          <w:rFonts w:ascii="Cambria" w:eastAsia="Cambria" w:hAnsi="Cambria" w:cs="Cambria"/>
          <w:b/>
          <w:bCs/>
          <w:spacing w:val="-2"/>
          <w:sz w:val="24"/>
          <w:szCs w:val="24"/>
        </w:rPr>
        <w:t xml:space="preserve">review </w:t>
      </w:r>
      <w:r>
        <w:rPr>
          <w:rFonts w:ascii="Cambria" w:eastAsia="Cambria" w:hAnsi="Cambria" w:cs="Cambria"/>
          <w:b/>
          <w:bCs/>
          <w:sz w:val="24"/>
          <w:szCs w:val="24"/>
        </w:rPr>
        <w:t>a</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proposal</w:t>
      </w:r>
      <w:r>
        <w:rPr>
          <w:rFonts w:ascii="Cambria" w:eastAsia="Cambria" w:hAnsi="Cambria" w:cs="Cambria"/>
          <w:spacing w:val="-1"/>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Note:</w:t>
      </w:r>
      <w:r>
        <w:rPr>
          <w:rFonts w:ascii="Cambria" w:eastAsia="Cambria" w:hAnsi="Cambria" w:cs="Cambria"/>
          <w:spacing w:val="-3"/>
          <w:sz w:val="24"/>
          <w:szCs w:val="24"/>
        </w:rPr>
        <w:t xml:space="preserve"> </w:t>
      </w:r>
      <w:r>
        <w:rPr>
          <w:rFonts w:ascii="Cambria" w:eastAsia="Cambria" w:hAnsi="Cambria" w:cs="Cambria"/>
          <w:spacing w:val="-1"/>
          <w:sz w:val="24"/>
          <w:szCs w:val="24"/>
        </w:rPr>
        <w:t>contact</w:t>
      </w:r>
      <w:r>
        <w:rPr>
          <w:rFonts w:ascii="Cambria" w:eastAsia="Cambria" w:hAnsi="Cambria" w:cs="Cambria"/>
          <w:spacing w:val="-3"/>
          <w:sz w:val="24"/>
          <w:szCs w:val="24"/>
        </w:rPr>
        <w:t xml:space="preserve"> </w:t>
      </w:r>
      <w:r w:rsidR="00446C27">
        <w:rPr>
          <w:rFonts w:ascii="Cambria" w:eastAsia="Cambria" w:hAnsi="Cambria" w:cs="Cambria"/>
          <w:spacing w:val="-1"/>
          <w:sz w:val="24"/>
          <w:szCs w:val="24"/>
        </w:rPr>
        <w:t>Tammy Burgess</w:t>
      </w:r>
      <w:r>
        <w:rPr>
          <w:rFonts w:ascii="Cambria" w:eastAsia="Cambria" w:hAnsi="Cambria" w:cs="Cambria"/>
          <w:spacing w:val="-3"/>
          <w:sz w:val="24"/>
          <w:szCs w:val="24"/>
        </w:rPr>
        <w:t xml:space="preserve"> </w:t>
      </w:r>
      <w:r>
        <w:rPr>
          <w:rFonts w:ascii="Cambria" w:eastAsia="Cambria" w:hAnsi="Cambria" w:cs="Cambria"/>
          <w:sz w:val="24"/>
          <w:szCs w:val="24"/>
        </w:rPr>
        <w:t xml:space="preserve">at </w:t>
      </w:r>
      <w:r w:rsidR="00446C27" w:rsidRPr="00446C27">
        <w:rPr>
          <w:rFonts w:ascii="Cambria" w:eastAsia="Cambria" w:hAnsi="Cambria" w:cs="Cambria"/>
          <w:color w:val="0000FF"/>
          <w:spacing w:val="-1"/>
          <w:sz w:val="24"/>
          <w:szCs w:val="24"/>
          <w:u w:val="single" w:color="0000FF"/>
        </w:rPr>
        <w:t>tburgess2@ucmerced.edu</w:t>
      </w:r>
      <w:r w:rsidR="00446C27">
        <w:rPr>
          <w:rFonts w:ascii="Cambria" w:eastAsia="Cambria" w:hAnsi="Cambria" w:cs="Cambria"/>
          <w:spacing w:val="-1"/>
          <w:sz w:val="24"/>
          <w:szCs w:val="24"/>
        </w:rPr>
        <w:t xml:space="preserve"> </w:t>
      </w:r>
      <w:r w:rsidR="00E3592B">
        <w:rPr>
          <w:rFonts w:ascii="Cambria" w:eastAsia="Cambria" w:hAnsi="Cambria" w:cs="Cambria"/>
          <w:spacing w:val="-1"/>
          <w:sz w:val="24"/>
          <w:szCs w:val="24"/>
        </w:rPr>
        <w:t xml:space="preserve">or </w:t>
      </w:r>
      <w:hyperlink r:id="rId18" w:history="1">
        <w:r w:rsidR="00E3592B" w:rsidRPr="00667E5E">
          <w:rPr>
            <w:rStyle w:val="Hyperlink"/>
            <w:rFonts w:ascii="Cambria" w:eastAsia="Cambria" w:hAnsi="Cambria" w:cs="Cambria"/>
            <w:spacing w:val="-1"/>
            <w:sz w:val="24"/>
            <w:szCs w:val="24"/>
          </w:rPr>
          <w:t>cayusesupport@ucmerced.edu</w:t>
        </w:r>
      </w:hyperlink>
      <w:r w:rsidR="00E3592B">
        <w:rPr>
          <w:rFonts w:ascii="Cambria" w:eastAsia="Cambria" w:hAnsi="Cambria" w:cs="Cambria"/>
          <w:spacing w:val="-1"/>
          <w:sz w:val="24"/>
          <w:szCs w:val="24"/>
        </w:rPr>
        <w:t xml:space="preserve"> </w:t>
      </w:r>
      <w:commentRangeStart w:id="17"/>
      <w:r w:rsidR="00446C27">
        <w:rPr>
          <w:rFonts w:ascii="Cambria" w:eastAsia="Cambria" w:hAnsi="Cambria" w:cs="Cambria"/>
          <w:spacing w:val="-1"/>
          <w:sz w:val="24"/>
          <w:szCs w:val="24"/>
        </w:rPr>
        <w:t>q</w:t>
      </w:r>
      <w:r>
        <w:rPr>
          <w:rFonts w:ascii="Cambria" w:eastAsia="Cambria" w:hAnsi="Cambria" w:cs="Cambria"/>
          <w:spacing w:val="-1"/>
          <w:sz w:val="24"/>
          <w:szCs w:val="24"/>
        </w:rPr>
        <w:t>uestions</w:t>
      </w:r>
      <w:commentRangeEnd w:id="17"/>
      <w:r w:rsidR="004D0B2C">
        <w:rPr>
          <w:rStyle w:val="CommentReference"/>
        </w:rPr>
        <w:commentReference w:id="17"/>
      </w:r>
      <w:r>
        <w:rPr>
          <w:rFonts w:ascii="Cambria" w:eastAsia="Cambria" w:hAnsi="Cambria" w:cs="Cambria"/>
          <w:spacing w:val="-5"/>
          <w:sz w:val="24"/>
          <w:szCs w:val="24"/>
        </w:rPr>
        <w:t xml:space="preserve"> </w:t>
      </w:r>
      <w:r>
        <w:rPr>
          <w:rFonts w:ascii="Cambria" w:eastAsia="Cambria" w:hAnsi="Cambria" w:cs="Cambria"/>
          <w:spacing w:val="-1"/>
          <w:sz w:val="24"/>
          <w:szCs w:val="24"/>
        </w:rPr>
        <w:t>about</w:t>
      </w:r>
      <w:r>
        <w:rPr>
          <w:rFonts w:ascii="Cambria" w:eastAsia="Cambria" w:hAnsi="Cambria" w:cs="Cambria"/>
          <w:spacing w:val="-5"/>
          <w:sz w:val="24"/>
          <w:szCs w:val="24"/>
        </w:rPr>
        <w:t xml:space="preserve"> </w:t>
      </w:r>
      <w:r>
        <w:rPr>
          <w:rFonts w:ascii="Cambria" w:eastAsia="Cambria" w:hAnsi="Cambria" w:cs="Cambria"/>
          <w:spacing w:val="-1"/>
          <w:sz w:val="24"/>
          <w:szCs w:val="24"/>
        </w:rPr>
        <w:t>your</w:t>
      </w:r>
      <w:r>
        <w:rPr>
          <w:rFonts w:ascii="Cambria" w:eastAsia="Cambria" w:hAnsi="Cambria" w:cs="Cambria"/>
          <w:spacing w:val="-6"/>
          <w:sz w:val="24"/>
          <w:szCs w:val="24"/>
        </w:rPr>
        <w:t xml:space="preserve"> </w:t>
      </w:r>
      <w:r>
        <w:rPr>
          <w:rFonts w:ascii="Cambria" w:eastAsia="Cambria" w:hAnsi="Cambria" w:cs="Cambria"/>
          <w:spacing w:val="-1"/>
          <w:sz w:val="24"/>
          <w:szCs w:val="24"/>
        </w:rPr>
        <w:t>access</w:t>
      </w:r>
      <w:r>
        <w:rPr>
          <w:rFonts w:ascii="Cambria" w:eastAsia="Cambria" w:hAnsi="Cambria" w:cs="Cambria"/>
          <w:spacing w:val="-4"/>
          <w:sz w:val="24"/>
          <w:szCs w:val="24"/>
        </w:rPr>
        <w:t xml:space="preserve"> </w:t>
      </w:r>
      <w:r>
        <w:rPr>
          <w:rFonts w:ascii="Cambria" w:eastAsia="Cambria" w:hAnsi="Cambria" w:cs="Cambria"/>
          <w:spacing w:val="-1"/>
          <w:sz w:val="24"/>
          <w:szCs w:val="24"/>
        </w:rPr>
        <w:t>level.</w:t>
      </w:r>
    </w:p>
    <w:p w14:paraId="05BBCAD4" w14:textId="77777777" w:rsidR="0016116B" w:rsidRDefault="0016116B">
      <w:pPr>
        <w:spacing w:before="3"/>
        <w:rPr>
          <w:rFonts w:ascii="Cambria" w:eastAsia="Cambria" w:hAnsi="Cambria" w:cs="Cambria"/>
          <w:sz w:val="25"/>
          <w:szCs w:val="25"/>
        </w:rPr>
      </w:pPr>
    </w:p>
    <w:p w14:paraId="1060DCF8" w14:textId="40FECDA5" w:rsidR="0016116B" w:rsidRDefault="00F06C7E">
      <w:pPr>
        <w:pStyle w:val="Heading2"/>
        <w:spacing w:before="61"/>
        <w:rPr>
          <w:b w:val="0"/>
          <w:bCs w:val="0"/>
          <w:i w:val="0"/>
        </w:rPr>
      </w:pPr>
      <w:bookmarkStart w:id="18" w:name="Start_a_New_Proposal_File_in_Cayuse_SP_a"/>
      <w:bookmarkStart w:id="19" w:name="_bookmark1"/>
      <w:bookmarkEnd w:id="18"/>
      <w:bookmarkEnd w:id="19"/>
      <w:r>
        <w:rPr>
          <w:color w:val="557565"/>
          <w:spacing w:val="-1"/>
        </w:rPr>
        <w:t xml:space="preserve">Start </w:t>
      </w:r>
      <w:r>
        <w:rPr>
          <w:color w:val="557565"/>
        </w:rPr>
        <w:t>a</w:t>
      </w:r>
      <w:r>
        <w:rPr>
          <w:color w:val="557565"/>
          <w:spacing w:val="1"/>
        </w:rPr>
        <w:t xml:space="preserve"> </w:t>
      </w:r>
      <w:r>
        <w:rPr>
          <w:color w:val="557565"/>
          <w:spacing w:val="-1"/>
        </w:rPr>
        <w:t>New Proposal File</w:t>
      </w:r>
      <w:r>
        <w:rPr>
          <w:color w:val="557565"/>
        </w:rPr>
        <w:t xml:space="preserve"> </w:t>
      </w:r>
      <w:r>
        <w:rPr>
          <w:color w:val="557565"/>
          <w:spacing w:val="-1"/>
        </w:rPr>
        <w:t>in Cayuse</w:t>
      </w:r>
      <w:r>
        <w:rPr>
          <w:color w:val="557565"/>
        </w:rPr>
        <w:t xml:space="preserve"> </w:t>
      </w:r>
      <w:r>
        <w:rPr>
          <w:color w:val="557565"/>
          <w:spacing w:val="-1"/>
        </w:rPr>
        <w:t xml:space="preserve">SP </w:t>
      </w:r>
      <w:r>
        <w:rPr>
          <w:color w:val="557565"/>
        </w:rPr>
        <w:t>as</w:t>
      </w:r>
      <w:r>
        <w:rPr>
          <w:color w:val="557565"/>
          <w:spacing w:val="-2"/>
        </w:rPr>
        <w:t xml:space="preserve"> </w:t>
      </w:r>
      <w:r>
        <w:rPr>
          <w:color w:val="557565"/>
          <w:spacing w:val="-1"/>
        </w:rPr>
        <w:t xml:space="preserve">soon </w:t>
      </w:r>
      <w:r>
        <w:rPr>
          <w:color w:val="557565"/>
        </w:rPr>
        <w:t>as</w:t>
      </w:r>
      <w:r>
        <w:rPr>
          <w:color w:val="557565"/>
          <w:spacing w:val="-2"/>
        </w:rPr>
        <w:t xml:space="preserve"> </w:t>
      </w:r>
      <w:r>
        <w:rPr>
          <w:color w:val="557565"/>
          <w:spacing w:val="-1"/>
        </w:rPr>
        <w:t>You Begin Writing</w:t>
      </w:r>
      <w:r>
        <w:rPr>
          <w:color w:val="557565"/>
        </w:rPr>
        <w:t xml:space="preserve"> </w:t>
      </w:r>
      <w:r w:rsidR="00E3592B">
        <w:rPr>
          <w:color w:val="557565"/>
        </w:rPr>
        <w:t>a</w:t>
      </w:r>
      <w:r>
        <w:rPr>
          <w:color w:val="557565"/>
          <w:spacing w:val="-2"/>
        </w:rPr>
        <w:t xml:space="preserve"> </w:t>
      </w:r>
      <w:r>
        <w:rPr>
          <w:color w:val="557565"/>
          <w:spacing w:val="-1"/>
        </w:rPr>
        <w:t>Proposal</w:t>
      </w:r>
    </w:p>
    <w:p w14:paraId="6F09C12D" w14:textId="15C41F3F" w:rsidR="0016116B" w:rsidRDefault="00F06C7E">
      <w:pPr>
        <w:spacing w:before="247" w:line="276" w:lineRule="auto"/>
        <w:ind w:left="119" w:right="89"/>
        <w:rPr>
          <w:rFonts w:ascii="Cambria" w:eastAsia="Cambria" w:hAnsi="Cambria" w:cs="Cambria"/>
          <w:sz w:val="24"/>
          <w:szCs w:val="24"/>
        </w:rPr>
      </w:pPr>
      <w:r>
        <w:rPr>
          <w:rFonts w:ascii="Cambria"/>
          <w:b/>
          <w:color w:val="7030A0"/>
          <w:spacing w:val="-1"/>
          <w:sz w:val="24"/>
        </w:rPr>
        <w:t>Initiating</w:t>
      </w:r>
      <w:r>
        <w:rPr>
          <w:rFonts w:ascii="Cambria"/>
          <w:b/>
          <w:color w:val="7030A0"/>
          <w:spacing w:val="-2"/>
          <w:sz w:val="24"/>
        </w:rPr>
        <w:t xml:space="preserve"> </w:t>
      </w:r>
      <w:r>
        <w:rPr>
          <w:rFonts w:ascii="Cambria"/>
          <w:b/>
          <w:color w:val="7030A0"/>
          <w:sz w:val="24"/>
        </w:rPr>
        <w:t>the</w:t>
      </w:r>
      <w:r>
        <w:rPr>
          <w:rFonts w:ascii="Cambria"/>
          <w:b/>
          <w:color w:val="7030A0"/>
          <w:spacing w:val="-3"/>
          <w:sz w:val="24"/>
        </w:rPr>
        <w:t xml:space="preserve"> </w:t>
      </w:r>
      <w:r>
        <w:rPr>
          <w:rFonts w:ascii="Cambria"/>
          <w:b/>
          <w:color w:val="7030A0"/>
          <w:spacing w:val="-1"/>
          <w:sz w:val="24"/>
        </w:rPr>
        <w:t>new</w:t>
      </w:r>
      <w:r>
        <w:rPr>
          <w:rFonts w:ascii="Cambria"/>
          <w:b/>
          <w:color w:val="7030A0"/>
          <w:spacing w:val="-2"/>
          <w:sz w:val="24"/>
        </w:rPr>
        <w:t xml:space="preserve"> </w:t>
      </w:r>
      <w:r>
        <w:rPr>
          <w:rFonts w:ascii="Cambria"/>
          <w:b/>
          <w:color w:val="7030A0"/>
          <w:sz w:val="24"/>
        </w:rPr>
        <w:t>proposal</w:t>
      </w:r>
      <w:r>
        <w:rPr>
          <w:rFonts w:ascii="Cambria"/>
          <w:b/>
          <w:color w:val="7030A0"/>
          <w:spacing w:val="-2"/>
          <w:sz w:val="24"/>
        </w:rPr>
        <w:t xml:space="preserve"> </w:t>
      </w:r>
      <w:r>
        <w:rPr>
          <w:rFonts w:ascii="Cambria"/>
          <w:b/>
          <w:color w:val="7030A0"/>
          <w:spacing w:val="-1"/>
          <w:sz w:val="24"/>
        </w:rPr>
        <w:t>file</w:t>
      </w:r>
      <w:r>
        <w:rPr>
          <w:rFonts w:ascii="Cambria"/>
          <w:b/>
          <w:color w:val="7030A0"/>
          <w:spacing w:val="-3"/>
          <w:sz w:val="24"/>
        </w:rPr>
        <w:t xml:space="preserve"> </w:t>
      </w:r>
      <w:r>
        <w:rPr>
          <w:rFonts w:ascii="Cambria"/>
          <w:b/>
          <w:color w:val="7030A0"/>
          <w:spacing w:val="-1"/>
          <w:sz w:val="24"/>
        </w:rPr>
        <w:t>in</w:t>
      </w:r>
      <w:r>
        <w:rPr>
          <w:rFonts w:ascii="Cambria"/>
          <w:b/>
          <w:color w:val="7030A0"/>
          <w:spacing w:val="-3"/>
          <w:sz w:val="24"/>
        </w:rPr>
        <w:t xml:space="preserve"> </w:t>
      </w:r>
      <w:r>
        <w:rPr>
          <w:rFonts w:ascii="Cambria"/>
          <w:b/>
          <w:color w:val="7030A0"/>
          <w:spacing w:val="-1"/>
          <w:sz w:val="24"/>
        </w:rPr>
        <w:t>Cayuse</w:t>
      </w:r>
      <w:r>
        <w:rPr>
          <w:rFonts w:ascii="Cambria"/>
          <w:b/>
          <w:color w:val="7030A0"/>
          <w:spacing w:val="-3"/>
          <w:sz w:val="24"/>
        </w:rPr>
        <w:t xml:space="preserve"> </w:t>
      </w:r>
      <w:r>
        <w:rPr>
          <w:rFonts w:ascii="Cambria"/>
          <w:b/>
          <w:color w:val="7030A0"/>
          <w:spacing w:val="-1"/>
          <w:sz w:val="24"/>
        </w:rPr>
        <w:t>SP</w:t>
      </w:r>
      <w:r>
        <w:rPr>
          <w:rFonts w:ascii="Cambria"/>
          <w:b/>
          <w:color w:val="7030A0"/>
          <w:spacing w:val="-3"/>
          <w:sz w:val="24"/>
        </w:rPr>
        <w:t xml:space="preserve"> </w:t>
      </w:r>
      <w:r>
        <w:rPr>
          <w:rFonts w:ascii="Cambria"/>
          <w:b/>
          <w:color w:val="7030A0"/>
          <w:spacing w:val="-1"/>
          <w:sz w:val="24"/>
        </w:rPr>
        <w:t xml:space="preserve">is </w:t>
      </w:r>
      <w:r>
        <w:rPr>
          <w:rFonts w:ascii="Cambria"/>
          <w:b/>
          <w:color w:val="7030A0"/>
          <w:sz w:val="24"/>
        </w:rPr>
        <w:t>the</w:t>
      </w:r>
      <w:r>
        <w:rPr>
          <w:rFonts w:ascii="Cambria"/>
          <w:b/>
          <w:color w:val="7030A0"/>
          <w:spacing w:val="-3"/>
          <w:sz w:val="24"/>
        </w:rPr>
        <w:t xml:space="preserve"> </w:t>
      </w:r>
      <w:r>
        <w:rPr>
          <w:rFonts w:ascii="Cambria"/>
          <w:b/>
          <w:color w:val="7030A0"/>
          <w:spacing w:val="-1"/>
          <w:sz w:val="24"/>
        </w:rPr>
        <w:t>first indication</w:t>
      </w:r>
      <w:r w:rsidR="009C6A56">
        <w:rPr>
          <w:rFonts w:ascii="Cambria"/>
          <w:b/>
          <w:color w:val="7030A0"/>
          <w:spacing w:val="-3"/>
          <w:sz w:val="24"/>
        </w:rPr>
        <w:t xml:space="preserve"> </w:t>
      </w:r>
      <w:commentRangeStart w:id="20"/>
      <w:r w:rsidR="009C6A56">
        <w:rPr>
          <w:rFonts w:ascii="Cambria"/>
          <w:b/>
          <w:color w:val="7030A0"/>
          <w:spacing w:val="-3"/>
          <w:sz w:val="24"/>
        </w:rPr>
        <w:t>SPO</w:t>
      </w:r>
      <w:r>
        <w:rPr>
          <w:rFonts w:ascii="Cambria"/>
          <w:b/>
          <w:color w:val="7030A0"/>
          <w:spacing w:val="-3"/>
          <w:sz w:val="24"/>
        </w:rPr>
        <w:t xml:space="preserve"> </w:t>
      </w:r>
      <w:r>
        <w:rPr>
          <w:rFonts w:ascii="Cambria"/>
          <w:b/>
          <w:color w:val="7030A0"/>
          <w:sz w:val="24"/>
        </w:rPr>
        <w:t>has</w:t>
      </w:r>
      <w:commentRangeEnd w:id="20"/>
      <w:r w:rsidR="005654C6">
        <w:rPr>
          <w:rStyle w:val="CommentReference"/>
        </w:rPr>
        <w:commentReference w:id="20"/>
      </w:r>
      <w:r>
        <w:rPr>
          <w:rFonts w:ascii="Cambria"/>
          <w:b/>
          <w:color w:val="7030A0"/>
          <w:spacing w:val="-2"/>
          <w:sz w:val="24"/>
        </w:rPr>
        <w:t xml:space="preserve"> </w:t>
      </w:r>
      <w:r>
        <w:rPr>
          <w:rFonts w:ascii="Cambria"/>
          <w:b/>
          <w:color w:val="7030A0"/>
          <w:spacing w:val="-1"/>
          <w:sz w:val="24"/>
        </w:rPr>
        <w:t>that you</w:t>
      </w:r>
      <w:r>
        <w:rPr>
          <w:rFonts w:ascii="Cambria"/>
          <w:b/>
          <w:color w:val="7030A0"/>
          <w:spacing w:val="-2"/>
          <w:sz w:val="24"/>
        </w:rPr>
        <w:t xml:space="preserve"> </w:t>
      </w:r>
      <w:r>
        <w:rPr>
          <w:rFonts w:ascii="Cambria"/>
          <w:b/>
          <w:color w:val="7030A0"/>
          <w:spacing w:val="-1"/>
          <w:sz w:val="24"/>
        </w:rPr>
        <w:t>are</w:t>
      </w:r>
      <w:r>
        <w:rPr>
          <w:rFonts w:ascii="Cambria"/>
          <w:b/>
          <w:color w:val="7030A0"/>
          <w:spacing w:val="54"/>
          <w:sz w:val="24"/>
        </w:rPr>
        <w:t xml:space="preserve"> </w:t>
      </w:r>
      <w:r>
        <w:rPr>
          <w:rFonts w:ascii="Cambria"/>
          <w:b/>
          <w:color w:val="7030A0"/>
          <w:spacing w:val="-1"/>
          <w:sz w:val="24"/>
        </w:rPr>
        <w:t>preparing</w:t>
      </w:r>
      <w:r>
        <w:rPr>
          <w:rFonts w:ascii="Cambria"/>
          <w:b/>
          <w:color w:val="7030A0"/>
          <w:spacing w:val="-4"/>
          <w:sz w:val="24"/>
        </w:rPr>
        <w:t xml:space="preserve"> </w:t>
      </w:r>
      <w:r>
        <w:rPr>
          <w:rFonts w:ascii="Cambria"/>
          <w:b/>
          <w:color w:val="7030A0"/>
          <w:sz w:val="24"/>
        </w:rPr>
        <w:t>a</w:t>
      </w:r>
      <w:r>
        <w:rPr>
          <w:rFonts w:ascii="Cambria"/>
          <w:b/>
          <w:color w:val="7030A0"/>
          <w:spacing w:val="-1"/>
          <w:sz w:val="24"/>
        </w:rPr>
        <w:t xml:space="preserve"> proposal.</w:t>
      </w:r>
      <w:r>
        <w:rPr>
          <w:rFonts w:ascii="Cambria"/>
          <w:b/>
          <w:color w:val="7030A0"/>
          <w:spacing w:val="-3"/>
          <w:sz w:val="24"/>
        </w:rPr>
        <w:t xml:space="preserve"> </w:t>
      </w:r>
      <w:r>
        <w:rPr>
          <w:rFonts w:ascii="Cambria"/>
          <w:spacing w:val="-1"/>
          <w:sz w:val="24"/>
        </w:rPr>
        <w:t>That</w:t>
      </w:r>
      <w:r>
        <w:rPr>
          <w:rFonts w:ascii="Cambria"/>
          <w:spacing w:val="-2"/>
          <w:sz w:val="24"/>
        </w:rPr>
        <w:t xml:space="preserve"> </w:t>
      </w:r>
      <w:r>
        <w:rPr>
          <w:rFonts w:ascii="Cambria"/>
          <w:spacing w:val="-1"/>
          <w:sz w:val="24"/>
        </w:rPr>
        <w:t>information</w:t>
      </w:r>
      <w:r>
        <w:rPr>
          <w:rFonts w:ascii="Cambria"/>
          <w:spacing w:val="-3"/>
          <w:sz w:val="24"/>
        </w:rPr>
        <w:t xml:space="preserve"> </w:t>
      </w:r>
      <w:r>
        <w:rPr>
          <w:rFonts w:ascii="Cambria"/>
          <w:sz w:val="24"/>
        </w:rPr>
        <w:t>is</w:t>
      </w:r>
      <w:r>
        <w:rPr>
          <w:rFonts w:ascii="Cambria"/>
          <w:spacing w:val="-2"/>
          <w:sz w:val="24"/>
        </w:rPr>
        <w:t xml:space="preserve"> </w:t>
      </w:r>
      <w:r>
        <w:rPr>
          <w:rFonts w:ascii="Cambria"/>
          <w:spacing w:val="-1"/>
          <w:sz w:val="24"/>
        </w:rPr>
        <w:t>important</w:t>
      </w:r>
      <w:r>
        <w:rPr>
          <w:rFonts w:ascii="Cambria"/>
          <w:spacing w:val="-2"/>
          <w:sz w:val="24"/>
        </w:rPr>
        <w:t xml:space="preserve"> </w:t>
      </w:r>
      <w:r>
        <w:rPr>
          <w:rFonts w:ascii="Cambria"/>
          <w:spacing w:val="-1"/>
          <w:sz w:val="24"/>
        </w:rPr>
        <w:t>for</w:t>
      </w:r>
      <w:commentRangeStart w:id="21"/>
      <w:r>
        <w:rPr>
          <w:rFonts w:ascii="Cambria"/>
          <w:spacing w:val="-3"/>
          <w:sz w:val="24"/>
        </w:rPr>
        <w:t xml:space="preserve"> </w:t>
      </w:r>
      <w:commentRangeEnd w:id="21"/>
      <w:r w:rsidR="005654C6">
        <w:rPr>
          <w:rStyle w:val="CommentReference"/>
        </w:rPr>
        <w:commentReference w:id="21"/>
      </w:r>
      <w:r>
        <w:rPr>
          <w:rFonts w:ascii="Cambria"/>
          <w:spacing w:val="-1"/>
          <w:sz w:val="24"/>
        </w:rPr>
        <w:t xml:space="preserve">planning, </w:t>
      </w:r>
      <w:r>
        <w:rPr>
          <w:rFonts w:ascii="Cambria"/>
          <w:sz w:val="24"/>
        </w:rPr>
        <w:t>to</w:t>
      </w:r>
      <w:r>
        <w:rPr>
          <w:rFonts w:ascii="Cambria"/>
          <w:spacing w:val="-4"/>
          <w:sz w:val="24"/>
        </w:rPr>
        <w:t xml:space="preserve"> </w:t>
      </w:r>
      <w:r>
        <w:rPr>
          <w:rFonts w:ascii="Cambria"/>
          <w:spacing w:val="-1"/>
          <w:sz w:val="24"/>
        </w:rPr>
        <w:t>balance</w:t>
      </w:r>
      <w:r>
        <w:rPr>
          <w:rFonts w:ascii="Cambria"/>
          <w:spacing w:val="-2"/>
          <w:sz w:val="24"/>
        </w:rPr>
        <w:t xml:space="preserve"> </w:t>
      </w:r>
      <w:r>
        <w:rPr>
          <w:rFonts w:ascii="Cambria"/>
          <w:spacing w:val="-1"/>
          <w:sz w:val="24"/>
        </w:rPr>
        <w:t xml:space="preserve">workloads, </w:t>
      </w:r>
      <w:r>
        <w:rPr>
          <w:rFonts w:ascii="Cambria"/>
          <w:sz w:val="24"/>
        </w:rPr>
        <w:t>and</w:t>
      </w:r>
      <w:r>
        <w:rPr>
          <w:rFonts w:ascii="Cambria"/>
          <w:spacing w:val="-4"/>
          <w:sz w:val="24"/>
        </w:rPr>
        <w:t xml:space="preserve"> </w:t>
      </w:r>
      <w:r>
        <w:rPr>
          <w:rFonts w:ascii="Cambria"/>
          <w:spacing w:val="1"/>
          <w:sz w:val="24"/>
        </w:rPr>
        <w:t>to</w:t>
      </w:r>
      <w:r>
        <w:rPr>
          <w:rFonts w:ascii="Cambria"/>
          <w:spacing w:val="67"/>
          <w:w w:val="99"/>
          <w:sz w:val="24"/>
        </w:rPr>
        <w:t xml:space="preserve"> </w:t>
      </w:r>
      <w:r>
        <w:rPr>
          <w:rFonts w:ascii="Cambria"/>
          <w:spacing w:val="-1"/>
          <w:sz w:val="24"/>
        </w:rPr>
        <w:t>prepare</w:t>
      </w:r>
      <w:r>
        <w:rPr>
          <w:rFonts w:ascii="Cambria"/>
          <w:spacing w:val="-5"/>
          <w:sz w:val="24"/>
        </w:rPr>
        <w:t xml:space="preserve"> </w:t>
      </w:r>
      <w:r>
        <w:rPr>
          <w:rFonts w:ascii="Cambria"/>
          <w:spacing w:val="-1"/>
          <w:sz w:val="24"/>
        </w:rPr>
        <w:t>for</w:t>
      </w:r>
      <w:r>
        <w:rPr>
          <w:rFonts w:ascii="Cambria"/>
          <w:spacing w:val="-5"/>
          <w:sz w:val="24"/>
        </w:rPr>
        <w:t xml:space="preserve"> </w:t>
      </w:r>
      <w:r>
        <w:rPr>
          <w:rFonts w:ascii="Cambria"/>
          <w:spacing w:val="-1"/>
          <w:sz w:val="24"/>
        </w:rPr>
        <w:t>other</w:t>
      </w:r>
      <w:r>
        <w:rPr>
          <w:rFonts w:ascii="Cambria"/>
          <w:spacing w:val="-5"/>
          <w:sz w:val="24"/>
        </w:rPr>
        <w:t xml:space="preserve"> </w:t>
      </w:r>
      <w:r>
        <w:rPr>
          <w:rFonts w:ascii="Cambria"/>
          <w:spacing w:val="-1"/>
          <w:sz w:val="24"/>
        </w:rPr>
        <w:t>situations,</w:t>
      </w:r>
      <w:r>
        <w:rPr>
          <w:rFonts w:ascii="Cambria"/>
          <w:spacing w:val="-3"/>
          <w:sz w:val="24"/>
        </w:rPr>
        <w:t xml:space="preserve"> </w:t>
      </w:r>
      <w:r>
        <w:rPr>
          <w:rFonts w:ascii="Cambria"/>
          <w:spacing w:val="-1"/>
          <w:sz w:val="24"/>
        </w:rPr>
        <w:t>such</w:t>
      </w:r>
      <w:r>
        <w:rPr>
          <w:rFonts w:ascii="Cambria"/>
          <w:spacing w:val="-5"/>
          <w:sz w:val="24"/>
        </w:rPr>
        <w:t xml:space="preserve"> </w:t>
      </w:r>
      <w:r>
        <w:rPr>
          <w:rFonts w:ascii="Cambria"/>
          <w:sz w:val="24"/>
        </w:rPr>
        <w:t>as</w:t>
      </w:r>
      <w:r>
        <w:rPr>
          <w:rFonts w:ascii="Cambria"/>
          <w:spacing w:val="-4"/>
          <w:sz w:val="24"/>
        </w:rPr>
        <w:t xml:space="preserve"> </w:t>
      </w:r>
      <w:r>
        <w:rPr>
          <w:rFonts w:ascii="Cambria"/>
          <w:spacing w:val="-1"/>
          <w:sz w:val="24"/>
        </w:rPr>
        <w:t>limited</w:t>
      </w:r>
      <w:r>
        <w:rPr>
          <w:rFonts w:ascii="Cambria"/>
          <w:spacing w:val="-6"/>
          <w:sz w:val="24"/>
        </w:rPr>
        <w:t xml:space="preserve"> </w:t>
      </w:r>
      <w:r>
        <w:rPr>
          <w:rFonts w:ascii="Cambria"/>
          <w:spacing w:val="-1"/>
          <w:sz w:val="24"/>
        </w:rPr>
        <w:t>submissions</w:t>
      </w:r>
      <w:r>
        <w:rPr>
          <w:rFonts w:ascii="Cambria"/>
          <w:spacing w:val="-4"/>
          <w:sz w:val="24"/>
        </w:rPr>
        <w:t xml:space="preserve"> </w:t>
      </w:r>
      <w:r>
        <w:rPr>
          <w:rFonts w:ascii="Cambria"/>
          <w:spacing w:val="-1"/>
          <w:sz w:val="24"/>
        </w:rPr>
        <w:t>where</w:t>
      </w:r>
      <w:r>
        <w:rPr>
          <w:rFonts w:ascii="Cambria"/>
          <w:spacing w:val="-4"/>
          <w:sz w:val="24"/>
        </w:rPr>
        <w:t xml:space="preserve"> </w:t>
      </w:r>
      <w:r>
        <w:rPr>
          <w:rFonts w:ascii="Cambria"/>
          <w:sz w:val="24"/>
        </w:rPr>
        <w:t>an</w:t>
      </w:r>
      <w:r>
        <w:rPr>
          <w:rFonts w:ascii="Cambria"/>
          <w:spacing w:val="-4"/>
          <w:sz w:val="24"/>
        </w:rPr>
        <w:t xml:space="preserve"> </w:t>
      </w:r>
      <w:r>
        <w:rPr>
          <w:rFonts w:ascii="Cambria"/>
          <w:spacing w:val="-1"/>
          <w:sz w:val="24"/>
        </w:rPr>
        <w:t>internal</w:t>
      </w:r>
      <w:r>
        <w:rPr>
          <w:rFonts w:ascii="Cambria"/>
          <w:spacing w:val="-5"/>
          <w:sz w:val="24"/>
        </w:rPr>
        <w:t xml:space="preserve"> </w:t>
      </w:r>
      <w:r>
        <w:rPr>
          <w:rFonts w:ascii="Cambria"/>
          <w:spacing w:val="-1"/>
          <w:sz w:val="24"/>
        </w:rPr>
        <w:t>review</w:t>
      </w:r>
      <w:r>
        <w:rPr>
          <w:rFonts w:ascii="Cambria"/>
          <w:spacing w:val="-6"/>
          <w:sz w:val="24"/>
        </w:rPr>
        <w:t xml:space="preserve"> </w:t>
      </w:r>
      <w:r>
        <w:rPr>
          <w:rFonts w:ascii="Cambria"/>
          <w:sz w:val="24"/>
        </w:rPr>
        <w:t>is</w:t>
      </w:r>
      <w:r>
        <w:rPr>
          <w:rFonts w:ascii="Cambria"/>
          <w:spacing w:val="-4"/>
          <w:sz w:val="24"/>
        </w:rPr>
        <w:t xml:space="preserve"> </w:t>
      </w:r>
      <w:r>
        <w:rPr>
          <w:rFonts w:ascii="Cambria"/>
          <w:spacing w:val="-1"/>
          <w:sz w:val="24"/>
        </w:rPr>
        <w:t>required</w:t>
      </w:r>
      <w:r>
        <w:rPr>
          <w:rFonts w:ascii="Cambria"/>
          <w:spacing w:val="-6"/>
          <w:sz w:val="24"/>
        </w:rPr>
        <w:t xml:space="preserve"> </w:t>
      </w:r>
      <w:r>
        <w:rPr>
          <w:rFonts w:ascii="Cambria"/>
          <w:sz w:val="24"/>
        </w:rPr>
        <w:t>to</w:t>
      </w:r>
      <w:r>
        <w:rPr>
          <w:rFonts w:ascii="Cambria"/>
          <w:spacing w:val="95"/>
          <w:sz w:val="24"/>
        </w:rPr>
        <w:t xml:space="preserve"> </w:t>
      </w:r>
      <w:r>
        <w:rPr>
          <w:rFonts w:ascii="Cambria"/>
          <w:spacing w:val="-1"/>
          <w:sz w:val="24"/>
        </w:rPr>
        <w:t>select</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proposal(s)</w:t>
      </w:r>
      <w:r>
        <w:rPr>
          <w:rFonts w:ascii="Cambria"/>
          <w:spacing w:val="-3"/>
          <w:sz w:val="24"/>
        </w:rPr>
        <w:t xml:space="preserve"> </w:t>
      </w:r>
      <w:r>
        <w:rPr>
          <w:rFonts w:ascii="Cambria"/>
          <w:spacing w:val="-1"/>
          <w:sz w:val="24"/>
        </w:rPr>
        <w:t>that</w:t>
      </w:r>
      <w:r>
        <w:rPr>
          <w:rFonts w:ascii="Cambria"/>
          <w:spacing w:val="-3"/>
          <w:sz w:val="24"/>
        </w:rPr>
        <w:t xml:space="preserve"> </w:t>
      </w:r>
      <w:r>
        <w:rPr>
          <w:rFonts w:ascii="Cambria"/>
          <w:spacing w:val="-1"/>
          <w:sz w:val="24"/>
        </w:rPr>
        <w:t>may</w:t>
      </w:r>
      <w:r>
        <w:rPr>
          <w:rFonts w:ascii="Cambria"/>
          <w:spacing w:val="-3"/>
          <w:sz w:val="24"/>
        </w:rPr>
        <w:t xml:space="preserve"> </w:t>
      </w:r>
      <w:r>
        <w:rPr>
          <w:rFonts w:ascii="Cambria"/>
          <w:sz w:val="24"/>
        </w:rPr>
        <w:t>be</w:t>
      </w:r>
      <w:r>
        <w:rPr>
          <w:rFonts w:ascii="Cambria"/>
          <w:spacing w:val="-3"/>
          <w:sz w:val="24"/>
        </w:rPr>
        <w:t xml:space="preserve"> </w:t>
      </w:r>
      <w:r>
        <w:rPr>
          <w:rFonts w:ascii="Cambria"/>
          <w:spacing w:val="-1"/>
          <w:sz w:val="24"/>
        </w:rPr>
        <w:t>submitted.</w:t>
      </w:r>
    </w:p>
    <w:p w14:paraId="6444C632" w14:textId="37C66BE5" w:rsidR="0016116B" w:rsidRDefault="00F06C7E">
      <w:pPr>
        <w:pStyle w:val="BodyText"/>
        <w:spacing w:line="276" w:lineRule="auto"/>
        <w:ind w:left="119" w:right="89"/>
      </w:pPr>
      <w:commentRangeStart w:id="22"/>
      <w:r>
        <w:rPr>
          <w:spacing w:val="-1"/>
        </w:rPr>
        <w:t>Another</w:t>
      </w:r>
      <w:r>
        <w:rPr>
          <w:spacing w:val="-4"/>
        </w:rPr>
        <w:t xml:space="preserve"> </w:t>
      </w:r>
      <w:r>
        <w:rPr>
          <w:spacing w:val="-1"/>
        </w:rPr>
        <w:t>benefit</w:t>
      </w:r>
      <w:r>
        <w:rPr>
          <w:spacing w:val="-2"/>
        </w:rPr>
        <w:t xml:space="preserve"> </w:t>
      </w:r>
      <w:r>
        <w:t>to</w:t>
      </w:r>
      <w:r>
        <w:rPr>
          <w:spacing w:val="-3"/>
        </w:rPr>
        <w:t xml:space="preserve"> </w:t>
      </w:r>
      <w:r>
        <w:rPr>
          <w:spacing w:val="-1"/>
        </w:rPr>
        <w:t>starting</w:t>
      </w:r>
      <w:r>
        <w:rPr>
          <w:spacing w:val="-5"/>
        </w:rPr>
        <w:t xml:space="preserve"> </w:t>
      </w:r>
      <w:r>
        <w:rPr>
          <w:spacing w:val="-1"/>
        </w:rPr>
        <w:t>the</w:t>
      </w:r>
      <w:r>
        <w:rPr>
          <w:spacing w:val="-2"/>
        </w:rPr>
        <w:t xml:space="preserve"> </w:t>
      </w:r>
      <w:r>
        <w:rPr>
          <w:spacing w:val="-1"/>
        </w:rPr>
        <w:t>Cayuse</w:t>
      </w:r>
      <w:r>
        <w:rPr>
          <w:spacing w:val="-2"/>
        </w:rPr>
        <w:t xml:space="preserve"> </w:t>
      </w:r>
      <w:r>
        <w:t>SP</w:t>
      </w:r>
      <w:r>
        <w:rPr>
          <w:spacing w:val="-3"/>
        </w:rPr>
        <w:t xml:space="preserve"> </w:t>
      </w:r>
      <w:r>
        <w:rPr>
          <w:spacing w:val="-1"/>
        </w:rPr>
        <w:t>proposal</w:t>
      </w:r>
      <w:r>
        <w:rPr>
          <w:spacing w:val="-3"/>
        </w:rPr>
        <w:t xml:space="preserve"> </w:t>
      </w:r>
      <w:r>
        <w:rPr>
          <w:spacing w:val="-1"/>
        </w:rPr>
        <w:t>file</w:t>
      </w:r>
      <w:r>
        <w:rPr>
          <w:spacing w:val="-2"/>
        </w:rPr>
        <w:t xml:space="preserve"> </w:t>
      </w:r>
      <w:r>
        <w:t>is</w:t>
      </w:r>
      <w:r>
        <w:rPr>
          <w:spacing w:val="-2"/>
        </w:rPr>
        <w:t xml:space="preserve"> </w:t>
      </w:r>
      <w:r>
        <w:rPr>
          <w:spacing w:val="-1"/>
        </w:rPr>
        <w:t>that</w:t>
      </w:r>
      <w:r>
        <w:rPr>
          <w:spacing w:val="-3"/>
        </w:rPr>
        <w:t xml:space="preserve"> </w:t>
      </w:r>
      <w:r w:rsidR="009C6A56">
        <w:rPr>
          <w:spacing w:val="-1"/>
        </w:rPr>
        <w:t xml:space="preserve">SPO </w:t>
      </w:r>
      <w:r>
        <w:t>can</w:t>
      </w:r>
      <w:r>
        <w:rPr>
          <w:spacing w:val="-4"/>
        </w:rPr>
        <w:t xml:space="preserve"> </w:t>
      </w:r>
      <w:r>
        <w:rPr>
          <w:spacing w:val="-1"/>
        </w:rPr>
        <w:t>provide</w:t>
      </w:r>
      <w:r>
        <w:rPr>
          <w:spacing w:val="-4"/>
        </w:rPr>
        <w:t xml:space="preserve"> </w:t>
      </w:r>
      <w:r>
        <w:rPr>
          <w:spacing w:val="-1"/>
        </w:rPr>
        <w:t>you</w:t>
      </w:r>
      <w:r>
        <w:rPr>
          <w:spacing w:val="-6"/>
        </w:rPr>
        <w:t xml:space="preserve"> </w:t>
      </w:r>
      <w:r>
        <w:t>and</w:t>
      </w:r>
      <w:r>
        <w:rPr>
          <w:spacing w:val="-3"/>
        </w:rPr>
        <w:t xml:space="preserve"> </w:t>
      </w:r>
      <w:r>
        <w:rPr>
          <w:spacing w:val="-1"/>
        </w:rPr>
        <w:t>your</w:t>
      </w:r>
      <w:r w:rsidR="00CA0ADD">
        <w:rPr>
          <w:spacing w:val="63"/>
          <w:w w:val="99"/>
        </w:rPr>
        <w:t xml:space="preserve"> </w:t>
      </w:r>
      <w:r>
        <w:t>team</w:t>
      </w:r>
      <w:r>
        <w:rPr>
          <w:spacing w:val="-5"/>
        </w:rPr>
        <w:t xml:space="preserve"> </w:t>
      </w:r>
      <w:r>
        <w:rPr>
          <w:spacing w:val="-1"/>
        </w:rPr>
        <w:t>early</w:t>
      </w:r>
      <w:r>
        <w:rPr>
          <w:spacing w:val="-4"/>
        </w:rPr>
        <w:t xml:space="preserve"> </w:t>
      </w:r>
      <w:r>
        <w:rPr>
          <w:spacing w:val="-1"/>
        </w:rPr>
        <w:t>assistance</w:t>
      </w:r>
      <w:r>
        <w:rPr>
          <w:spacing w:val="-4"/>
        </w:rPr>
        <w:t xml:space="preserve"> </w:t>
      </w:r>
      <w:r>
        <w:rPr>
          <w:spacing w:val="-1"/>
        </w:rPr>
        <w:t>and</w:t>
      </w:r>
      <w:r>
        <w:rPr>
          <w:spacing w:val="-5"/>
        </w:rPr>
        <w:t xml:space="preserve"> </w:t>
      </w:r>
      <w:r>
        <w:rPr>
          <w:spacing w:val="-1"/>
        </w:rPr>
        <w:t>useful</w:t>
      </w:r>
      <w:r>
        <w:rPr>
          <w:spacing w:val="-4"/>
        </w:rPr>
        <w:t xml:space="preserve"> </w:t>
      </w:r>
      <w:r>
        <w:rPr>
          <w:spacing w:val="-1"/>
        </w:rPr>
        <w:t>information</w:t>
      </w:r>
      <w:r>
        <w:rPr>
          <w:spacing w:val="-4"/>
        </w:rPr>
        <w:t xml:space="preserve"> </w:t>
      </w:r>
      <w:r>
        <w:rPr>
          <w:spacing w:val="-1"/>
        </w:rPr>
        <w:t>about</w:t>
      </w:r>
      <w:r>
        <w:rPr>
          <w:spacing w:val="-3"/>
        </w:rPr>
        <w:t xml:space="preserve"> </w:t>
      </w:r>
      <w:r>
        <w:rPr>
          <w:spacing w:val="-1"/>
        </w:rPr>
        <w:t>preparing</w:t>
      </w:r>
      <w:r>
        <w:rPr>
          <w:spacing w:val="-6"/>
        </w:rPr>
        <w:t xml:space="preserve"> </w:t>
      </w:r>
      <w:r>
        <w:t>and</w:t>
      </w:r>
      <w:r>
        <w:rPr>
          <w:spacing w:val="-5"/>
        </w:rPr>
        <w:t xml:space="preserve"> </w:t>
      </w:r>
      <w:r>
        <w:rPr>
          <w:spacing w:val="-1"/>
        </w:rPr>
        <w:t>submitting</w:t>
      </w:r>
      <w:r>
        <w:rPr>
          <w:spacing w:val="-5"/>
        </w:rPr>
        <w:t xml:space="preserve"> </w:t>
      </w:r>
      <w:r>
        <w:rPr>
          <w:spacing w:val="-1"/>
        </w:rPr>
        <w:t>your</w:t>
      </w:r>
      <w:r>
        <w:rPr>
          <w:spacing w:val="-5"/>
        </w:rPr>
        <w:t xml:space="preserve"> </w:t>
      </w:r>
      <w:r>
        <w:rPr>
          <w:spacing w:val="-1"/>
        </w:rPr>
        <w:t>proposal.</w:t>
      </w:r>
      <w:r>
        <w:rPr>
          <w:spacing w:val="97"/>
        </w:rPr>
        <w:t xml:space="preserve"> </w:t>
      </w:r>
      <w:commentRangeEnd w:id="22"/>
      <w:r w:rsidR="005654C6">
        <w:rPr>
          <w:rStyle w:val="CommentReference"/>
          <w:rFonts w:asciiTheme="minorHAnsi" w:eastAsiaTheme="minorHAnsi" w:hAnsiTheme="minorHAnsi"/>
        </w:rPr>
        <w:commentReference w:id="22"/>
      </w:r>
      <w:commentRangeStart w:id="23"/>
      <w:r>
        <w:rPr>
          <w:spacing w:val="-1"/>
        </w:rPr>
        <w:t>Additionally,</w:t>
      </w:r>
      <w:r>
        <w:rPr>
          <w:spacing w:val="-5"/>
        </w:rPr>
        <w:t xml:space="preserve"> </w:t>
      </w:r>
      <w:r>
        <w:rPr>
          <w:spacing w:val="-1"/>
        </w:rPr>
        <w:t>all</w:t>
      </w:r>
      <w:r>
        <w:rPr>
          <w:spacing w:val="-6"/>
        </w:rPr>
        <w:t xml:space="preserve"> </w:t>
      </w:r>
      <w:r>
        <w:rPr>
          <w:spacing w:val="-1"/>
        </w:rPr>
        <w:t>administrators</w:t>
      </w:r>
      <w:r>
        <w:rPr>
          <w:spacing w:val="-5"/>
        </w:rPr>
        <w:t xml:space="preserve"> </w:t>
      </w:r>
      <w:r>
        <w:t>in</w:t>
      </w:r>
      <w:r>
        <w:rPr>
          <w:spacing w:val="-6"/>
        </w:rPr>
        <w:t xml:space="preserve"> </w:t>
      </w:r>
      <w:r>
        <w:rPr>
          <w:spacing w:val="-1"/>
        </w:rPr>
        <w:t>the</w:t>
      </w:r>
      <w:r>
        <w:rPr>
          <w:spacing w:val="-5"/>
        </w:rPr>
        <w:t xml:space="preserve"> </w:t>
      </w:r>
      <w:r>
        <w:rPr>
          <w:spacing w:val="-1"/>
        </w:rPr>
        <w:t>department(s)/</w:t>
      </w:r>
      <w:r>
        <w:rPr>
          <w:spacing w:val="-6"/>
        </w:rPr>
        <w:t xml:space="preserve"> </w:t>
      </w:r>
      <w:r>
        <w:rPr>
          <w:spacing w:val="-1"/>
        </w:rPr>
        <w:t>unit(s</w:t>
      </w:r>
      <w:r w:rsidR="00B15865">
        <w:rPr>
          <w:spacing w:val="-1"/>
        </w:rPr>
        <w:t>)</w:t>
      </w:r>
      <w:r>
        <w:rPr>
          <w:spacing w:val="-1"/>
        </w:rPr>
        <w:t>.,</w:t>
      </w:r>
      <w:r>
        <w:rPr>
          <w:spacing w:val="-5"/>
        </w:rPr>
        <w:t xml:space="preserve"> </w:t>
      </w:r>
      <w:r>
        <w:rPr>
          <w:spacing w:val="-1"/>
        </w:rPr>
        <w:t>who</w:t>
      </w:r>
      <w:r w:rsidR="00635622">
        <w:rPr>
          <w:spacing w:val="89"/>
          <w:w w:val="99"/>
        </w:rPr>
        <w:t xml:space="preserve"> </w:t>
      </w:r>
      <w:r>
        <w:rPr>
          <w:spacing w:val="-1"/>
        </w:rPr>
        <w:t>have</w:t>
      </w:r>
      <w:r>
        <w:rPr>
          <w:spacing w:val="-3"/>
        </w:rPr>
        <w:t xml:space="preserve"> </w:t>
      </w:r>
      <w:r>
        <w:t>“view</w:t>
      </w:r>
      <w:r>
        <w:rPr>
          <w:spacing w:val="-4"/>
        </w:rPr>
        <w:t xml:space="preserve"> </w:t>
      </w:r>
      <w:r>
        <w:rPr>
          <w:spacing w:val="-1"/>
        </w:rPr>
        <w:t>proposal”</w:t>
      </w:r>
      <w:r>
        <w:rPr>
          <w:spacing w:val="-2"/>
        </w:rPr>
        <w:t xml:space="preserve"> </w:t>
      </w:r>
      <w:r>
        <w:rPr>
          <w:spacing w:val="-1"/>
        </w:rPr>
        <w:t>access</w:t>
      </w:r>
      <w:r>
        <w:rPr>
          <w:spacing w:val="-2"/>
        </w:rPr>
        <w:t xml:space="preserve"> </w:t>
      </w:r>
      <w:r>
        <w:rPr>
          <w:spacing w:val="-1"/>
        </w:rPr>
        <w:t>will</w:t>
      </w:r>
      <w:r>
        <w:rPr>
          <w:spacing w:val="-4"/>
        </w:rPr>
        <w:t xml:space="preserve"> </w:t>
      </w:r>
      <w:r>
        <w:t>be</w:t>
      </w:r>
      <w:r>
        <w:rPr>
          <w:spacing w:val="-2"/>
        </w:rPr>
        <w:t xml:space="preserve"> </w:t>
      </w:r>
      <w:r>
        <w:rPr>
          <w:spacing w:val="-1"/>
        </w:rPr>
        <w:t>alerted</w:t>
      </w:r>
      <w:r>
        <w:rPr>
          <w:spacing w:val="-4"/>
        </w:rPr>
        <w:t xml:space="preserve"> </w:t>
      </w:r>
      <w:r>
        <w:rPr>
          <w:spacing w:val="-1"/>
        </w:rPr>
        <w:t>that</w:t>
      </w:r>
      <w:r>
        <w:rPr>
          <w:spacing w:val="-2"/>
        </w:rPr>
        <w:t xml:space="preserve"> </w:t>
      </w:r>
      <w:r>
        <w:rPr>
          <w:spacing w:val="-1"/>
        </w:rPr>
        <w:t>you</w:t>
      </w:r>
      <w:r>
        <w:rPr>
          <w:spacing w:val="-3"/>
        </w:rPr>
        <w:t xml:space="preserve"> </w:t>
      </w:r>
      <w:r>
        <w:rPr>
          <w:spacing w:val="-1"/>
        </w:rPr>
        <w:t>are</w:t>
      </w:r>
      <w:r>
        <w:rPr>
          <w:spacing w:val="-3"/>
        </w:rPr>
        <w:t xml:space="preserve"> </w:t>
      </w:r>
      <w:r>
        <w:rPr>
          <w:spacing w:val="-1"/>
        </w:rPr>
        <w:t>preparing</w:t>
      </w:r>
      <w:r>
        <w:rPr>
          <w:spacing w:val="-4"/>
        </w:rPr>
        <w:t xml:space="preserve"> </w:t>
      </w:r>
      <w:r>
        <w:t>a</w:t>
      </w:r>
      <w:r>
        <w:rPr>
          <w:spacing w:val="-3"/>
        </w:rPr>
        <w:t xml:space="preserve"> </w:t>
      </w:r>
      <w:r>
        <w:rPr>
          <w:spacing w:val="-1"/>
        </w:rPr>
        <w:t>proposal</w:t>
      </w:r>
      <w:r>
        <w:rPr>
          <w:spacing w:val="-3"/>
        </w:rPr>
        <w:t xml:space="preserve"> </w:t>
      </w:r>
      <w:r>
        <w:t>and</w:t>
      </w:r>
      <w:r>
        <w:rPr>
          <w:spacing w:val="-4"/>
        </w:rPr>
        <w:t xml:space="preserve"> </w:t>
      </w:r>
      <w:r>
        <w:rPr>
          <w:spacing w:val="-1"/>
        </w:rPr>
        <w:t>also</w:t>
      </w:r>
      <w:r>
        <w:rPr>
          <w:spacing w:val="-4"/>
        </w:rPr>
        <w:t xml:space="preserve"> </w:t>
      </w:r>
      <w:r>
        <w:rPr>
          <w:spacing w:val="-1"/>
        </w:rPr>
        <w:t>able</w:t>
      </w:r>
      <w:r>
        <w:rPr>
          <w:spacing w:val="-2"/>
        </w:rPr>
        <w:t xml:space="preserve"> </w:t>
      </w:r>
      <w:r>
        <w:t>to</w:t>
      </w:r>
      <w:r w:rsidR="00B15865">
        <w:rPr>
          <w:spacing w:val="79"/>
        </w:rPr>
        <w:t xml:space="preserve"> </w:t>
      </w:r>
      <w:r>
        <w:t>assist</w:t>
      </w:r>
      <w:r>
        <w:rPr>
          <w:spacing w:val="-6"/>
        </w:rPr>
        <w:t xml:space="preserve"> </w:t>
      </w:r>
      <w:r>
        <w:rPr>
          <w:spacing w:val="-1"/>
        </w:rPr>
        <w:t>you.</w:t>
      </w:r>
      <w:commentRangeEnd w:id="23"/>
      <w:r w:rsidR="00BE6A24">
        <w:rPr>
          <w:rStyle w:val="CommentReference"/>
          <w:rFonts w:asciiTheme="minorHAnsi" w:eastAsiaTheme="minorHAnsi" w:hAnsiTheme="minorHAnsi"/>
        </w:rPr>
        <w:commentReference w:id="23"/>
      </w:r>
    </w:p>
    <w:p w14:paraId="3D7446E7" w14:textId="77777777" w:rsidR="0016116B" w:rsidRDefault="0016116B">
      <w:pPr>
        <w:spacing w:line="276" w:lineRule="auto"/>
        <w:sectPr w:rsidR="0016116B">
          <w:pgSz w:w="12240" w:h="15840"/>
          <w:pgMar w:top="920" w:right="1100" w:bottom="960" w:left="960" w:header="0" w:footer="761" w:gutter="0"/>
          <w:cols w:space="720"/>
        </w:sectPr>
      </w:pPr>
    </w:p>
    <w:p w14:paraId="30D0E47C" w14:textId="77777777" w:rsidR="0016116B" w:rsidRDefault="00F06C7E">
      <w:pPr>
        <w:pStyle w:val="Heading2"/>
        <w:rPr>
          <w:b w:val="0"/>
          <w:bCs w:val="0"/>
          <w:i w:val="0"/>
        </w:rPr>
      </w:pPr>
      <w:bookmarkStart w:id="24" w:name="_TOC_250000"/>
      <w:commentRangeStart w:id="25"/>
      <w:r>
        <w:rPr>
          <w:color w:val="557565"/>
          <w:spacing w:val="-1"/>
        </w:rPr>
        <w:lastRenderedPageBreak/>
        <w:t>Secure</w:t>
      </w:r>
      <w:r>
        <w:rPr>
          <w:color w:val="557565"/>
        </w:rPr>
        <w:t xml:space="preserve"> </w:t>
      </w:r>
      <w:r>
        <w:rPr>
          <w:color w:val="557565"/>
          <w:spacing w:val="-1"/>
        </w:rPr>
        <w:t>Cost Share</w:t>
      </w:r>
      <w:r>
        <w:rPr>
          <w:color w:val="557565"/>
        </w:rPr>
        <w:t xml:space="preserve"> </w:t>
      </w:r>
      <w:r>
        <w:rPr>
          <w:color w:val="557565"/>
          <w:spacing w:val="-1"/>
        </w:rPr>
        <w:t>Commitments</w:t>
      </w:r>
      <w:r>
        <w:rPr>
          <w:color w:val="557565"/>
          <w:spacing w:val="1"/>
        </w:rPr>
        <w:t xml:space="preserve"> </w:t>
      </w:r>
      <w:r>
        <w:rPr>
          <w:color w:val="557565"/>
          <w:spacing w:val="-1"/>
        </w:rPr>
        <w:t xml:space="preserve">as Early </w:t>
      </w:r>
      <w:r>
        <w:rPr>
          <w:color w:val="557565"/>
        </w:rPr>
        <w:t>as</w:t>
      </w:r>
      <w:r>
        <w:rPr>
          <w:color w:val="557565"/>
          <w:spacing w:val="-2"/>
        </w:rPr>
        <w:t xml:space="preserve"> </w:t>
      </w:r>
      <w:r>
        <w:rPr>
          <w:color w:val="557565"/>
          <w:spacing w:val="-1"/>
        </w:rPr>
        <w:t>Possible</w:t>
      </w:r>
      <w:bookmarkEnd w:id="24"/>
    </w:p>
    <w:p w14:paraId="58DA3759" w14:textId="77777777" w:rsidR="0016116B" w:rsidRDefault="00F06C7E">
      <w:pPr>
        <w:pStyle w:val="BodyText"/>
        <w:spacing w:before="249" w:line="275" w:lineRule="auto"/>
        <w:ind w:left="120" w:right="227"/>
      </w:pPr>
      <w:r>
        <w:rPr>
          <w:spacing w:val="-1"/>
        </w:rPr>
        <w:t>The</w:t>
      </w:r>
      <w:r>
        <w:rPr>
          <w:spacing w:val="-4"/>
        </w:rPr>
        <w:t xml:space="preserve"> </w:t>
      </w:r>
      <w:r>
        <w:rPr>
          <w:spacing w:val="-1"/>
        </w:rPr>
        <w:t>University</w:t>
      </w:r>
      <w:r>
        <w:rPr>
          <w:spacing w:val="-6"/>
        </w:rPr>
        <w:t xml:space="preserve"> </w:t>
      </w:r>
      <w:r>
        <w:rPr>
          <w:spacing w:val="-1"/>
        </w:rPr>
        <w:t>requires</w:t>
      </w:r>
      <w:r>
        <w:rPr>
          <w:spacing w:val="-4"/>
        </w:rPr>
        <w:t xml:space="preserve"> </w:t>
      </w:r>
      <w:r>
        <w:rPr>
          <w:spacing w:val="-1"/>
        </w:rPr>
        <w:t>sponsored</w:t>
      </w:r>
      <w:r>
        <w:rPr>
          <w:spacing w:val="-6"/>
        </w:rPr>
        <w:t xml:space="preserve"> </w:t>
      </w:r>
      <w:r>
        <w:rPr>
          <w:spacing w:val="-1"/>
        </w:rPr>
        <w:t>project</w:t>
      </w:r>
      <w:r>
        <w:rPr>
          <w:spacing w:val="-4"/>
        </w:rPr>
        <w:t xml:space="preserve"> </w:t>
      </w:r>
      <w:r>
        <w:rPr>
          <w:spacing w:val="-1"/>
        </w:rPr>
        <w:t>costs</w:t>
      </w:r>
      <w:r>
        <w:rPr>
          <w:spacing w:val="-4"/>
        </w:rPr>
        <w:t xml:space="preserve"> </w:t>
      </w:r>
      <w:r>
        <w:t>to</w:t>
      </w:r>
      <w:r>
        <w:rPr>
          <w:spacing w:val="-5"/>
        </w:rPr>
        <w:t xml:space="preserve"> </w:t>
      </w:r>
      <w:r>
        <w:t>be</w:t>
      </w:r>
      <w:r>
        <w:rPr>
          <w:spacing w:val="-3"/>
        </w:rPr>
        <w:t xml:space="preserve"> </w:t>
      </w:r>
      <w:r>
        <w:rPr>
          <w:spacing w:val="-1"/>
        </w:rPr>
        <w:t>funded</w:t>
      </w:r>
      <w:r>
        <w:rPr>
          <w:spacing w:val="-6"/>
        </w:rPr>
        <w:t xml:space="preserve"> </w:t>
      </w:r>
      <w:r>
        <w:t>to</w:t>
      </w:r>
      <w:r>
        <w:rPr>
          <w:spacing w:val="-5"/>
        </w:rPr>
        <w:t xml:space="preserve"> </w:t>
      </w:r>
      <w:r>
        <w:rPr>
          <w:spacing w:val="-1"/>
        </w:rPr>
        <w:t>the</w:t>
      </w:r>
      <w:r>
        <w:rPr>
          <w:spacing w:val="-4"/>
        </w:rPr>
        <w:t xml:space="preserve"> </w:t>
      </w:r>
      <w:r>
        <w:rPr>
          <w:spacing w:val="-1"/>
        </w:rPr>
        <w:t>greatest</w:t>
      </w:r>
      <w:r>
        <w:rPr>
          <w:spacing w:val="-4"/>
        </w:rPr>
        <w:t xml:space="preserve"> </w:t>
      </w:r>
      <w:r>
        <w:rPr>
          <w:spacing w:val="-1"/>
        </w:rPr>
        <w:t>extent</w:t>
      </w:r>
      <w:r>
        <w:rPr>
          <w:spacing w:val="-4"/>
        </w:rPr>
        <w:t xml:space="preserve"> </w:t>
      </w:r>
      <w:r>
        <w:rPr>
          <w:spacing w:val="-1"/>
        </w:rPr>
        <w:t>possible</w:t>
      </w:r>
      <w:r>
        <w:rPr>
          <w:spacing w:val="-6"/>
        </w:rPr>
        <w:t xml:space="preserve"> </w:t>
      </w:r>
      <w:r>
        <w:rPr>
          <w:spacing w:val="-1"/>
        </w:rPr>
        <w:t>by</w:t>
      </w:r>
      <w:r>
        <w:rPr>
          <w:spacing w:val="-5"/>
        </w:rPr>
        <w:t xml:space="preserve"> </w:t>
      </w:r>
      <w:r>
        <w:rPr>
          <w:spacing w:val="-1"/>
        </w:rPr>
        <w:t>the</w:t>
      </w:r>
      <w:r>
        <w:rPr>
          <w:spacing w:val="99"/>
          <w:w w:val="99"/>
        </w:rPr>
        <w:t xml:space="preserve"> </w:t>
      </w:r>
      <w:r>
        <w:rPr>
          <w:spacing w:val="-1"/>
        </w:rPr>
        <w:t>sponsor(s)</w:t>
      </w:r>
      <w:r>
        <w:rPr>
          <w:spacing w:val="-6"/>
        </w:rPr>
        <w:t xml:space="preserve"> </w:t>
      </w:r>
      <w:r>
        <w:t>and</w:t>
      </w:r>
      <w:r>
        <w:rPr>
          <w:spacing w:val="-6"/>
        </w:rPr>
        <w:t xml:space="preserve"> </w:t>
      </w:r>
      <w:r>
        <w:t>any</w:t>
      </w:r>
      <w:r>
        <w:rPr>
          <w:spacing w:val="-5"/>
        </w:rPr>
        <w:t xml:space="preserve"> </w:t>
      </w:r>
      <w:r>
        <w:rPr>
          <w:spacing w:val="-1"/>
        </w:rPr>
        <w:t>cost</w:t>
      </w:r>
      <w:r>
        <w:rPr>
          <w:spacing w:val="-4"/>
        </w:rPr>
        <w:t xml:space="preserve"> </w:t>
      </w:r>
      <w:r>
        <w:rPr>
          <w:spacing w:val="-1"/>
        </w:rPr>
        <w:t>share</w:t>
      </w:r>
      <w:r>
        <w:rPr>
          <w:spacing w:val="-4"/>
        </w:rPr>
        <w:t xml:space="preserve"> </w:t>
      </w:r>
      <w:r>
        <w:rPr>
          <w:spacing w:val="-1"/>
        </w:rPr>
        <w:t>that</w:t>
      </w:r>
      <w:r>
        <w:rPr>
          <w:spacing w:val="-4"/>
        </w:rPr>
        <w:t xml:space="preserve"> </w:t>
      </w:r>
      <w:r w:rsidRPr="00FC2CA2">
        <w:rPr>
          <w:b/>
          <w:highlight w:val="yellow"/>
        </w:rPr>
        <w:t>is</w:t>
      </w:r>
      <w:r w:rsidRPr="00FC2CA2">
        <w:rPr>
          <w:b/>
          <w:spacing w:val="-4"/>
          <w:highlight w:val="yellow"/>
        </w:rPr>
        <w:t xml:space="preserve"> </w:t>
      </w:r>
      <w:r w:rsidRPr="00FC2CA2">
        <w:rPr>
          <w:b/>
          <w:spacing w:val="-1"/>
          <w:highlight w:val="yellow"/>
        </w:rPr>
        <w:t>not</w:t>
      </w:r>
      <w:r>
        <w:rPr>
          <w:spacing w:val="-5"/>
        </w:rPr>
        <w:t xml:space="preserve"> </w:t>
      </w:r>
      <w:r>
        <w:rPr>
          <w:spacing w:val="-1"/>
        </w:rPr>
        <w:t>required</w:t>
      </w:r>
      <w:r>
        <w:rPr>
          <w:spacing w:val="-6"/>
        </w:rPr>
        <w:t xml:space="preserve"> </w:t>
      </w:r>
      <w:r>
        <w:t>is</w:t>
      </w:r>
      <w:r>
        <w:rPr>
          <w:spacing w:val="-4"/>
        </w:rPr>
        <w:t xml:space="preserve"> </w:t>
      </w:r>
      <w:r>
        <w:rPr>
          <w:spacing w:val="-1"/>
        </w:rPr>
        <w:t>discouraged.</w:t>
      </w:r>
      <w:r>
        <w:rPr>
          <w:spacing w:val="-3"/>
        </w:rPr>
        <w:t xml:space="preserve"> </w:t>
      </w:r>
      <w:r>
        <w:rPr>
          <w:spacing w:val="-1"/>
        </w:rPr>
        <w:t>Types</w:t>
      </w:r>
      <w:r>
        <w:rPr>
          <w:spacing w:val="-4"/>
        </w:rPr>
        <w:t xml:space="preserve"> </w:t>
      </w:r>
      <w:r>
        <w:rPr>
          <w:spacing w:val="-1"/>
        </w:rPr>
        <w:t>of</w:t>
      </w:r>
      <w:r>
        <w:rPr>
          <w:spacing w:val="-5"/>
        </w:rPr>
        <w:t xml:space="preserve"> </w:t>
      </w:r>
      <w:r>
        <w:rPr>
          <w:spacing w:val="-1"/>
        </w:rPr>
        <w:t>internal</w:t>
      </w:r>
      <w:r>
        <w:rPr>
          <w:spacing w:val="-6"/>
        </w:rPr>
        <w:t xml:space="preserve"> </w:t>
      </w:r>
      <w:r>
        <w:rPr>
          <w:spacing w:val="-1"/>
        </w:rPr>
        <w:t>cost</w:t>
      </w:r>
      <w:r>
        <w:rPr>
          <w:spacing w:val="-4"/>
        </w:rPr>
        <w:t xml:space="preserve"> </w:t>
      </w:r>
      <w:r>
        <w:rPr>
          <w:spacing w:val="-1"/>
        </w:rPr>
        <w:t>share</w:t>
      </w:r>
      <w:r>
        <w:rPr>
          <w:spacing w:val="83"/>
          <w:w w:val="99"/>
        </w:rPr>
        <w:t xml:space="preserve"> </w:t>
      </w:r>
      <w:r>
        <w:rPr>
          <w:spacing w:val="-1"/>
        </w:rPr>
        <w:t>include</w:t>
      </w:r>
      <w:r>
        <w:rPr>
          <w:spacing w:val="-4"/>
        </w:rPr>
        <w:t xml:space="preserve"> </w:t>
      </w:r>
      <w:r>
        <w:rPr>
          <w:spacing w:val="-1"/>
        </w:rPr>
        <w:t>tuition</w:t>
      </w:r>
      <w:r>
        <w:rPr>
          <w:spacing w:val="-3"/>
        </w:rPr>
        <w:t xml:space="preserve"> </w:t>
      </w:r>
      <w:r>
        <w:rPr>
          <w:spacing w:val="-1"/>
        </w:rPr>
        <w:t>and/or</w:t>
      </w:r>
      <w:r>
        <w:rPr>
          <w:spacing w:val="-4"/>
        </w:rPr>
        <w:t xml:space="preserve"> </w:t>
      </w:r>
      <w:r>
        <w:t>fee</w:t>
      </w:r>
      <w:r>
        <w:rPr>
          <w:spacing w:val="-3"/>
        </w:rPr>
        <w:t xml:space="preserve"> </w:t>
      </w:r>
      <w:r>
        <w:rPr>
          <w:spacing w:val="-1"/>
        </w:rPr>
        <w:t>waivers,</w:t>
      </w:r>
      <w:r>
        <w:rPr>
          <w:spacing w:val="-2"/>
        </w:rPr>
        <w:t xml:space="preserve"> </w:t>
      </w:r>
      <w:r>
        <w:rPr>
          <w:spacing w:val="-1"/>
        </w:rPr>
        <w:t>cash</w:t>
      </w:r>
      <w:r>
        <w:rPr>
          <w:spacing w:val="-5"/>
        </w:rPr>
        <w:t xml:space="preserve"> </w:t>
      </w:r>
      <w:r>
        <w:rPr>
          <w:spacing w:val="-1"/>
        </w:rPr>
        <w:t>match,</w:t>
      </w:r>
      <w:r>
        <w:rPr>
          <w:spacing w:val="-5"/>
        </w:rPr>
        <w:t xml:space="preserve"> </w:t>
      </w:r>
      <w:r>
        <w:t>and</w:t>
      </w:r>
      <w:r>
        <w:rPr>
          <w:spacing w:val="-5"/>
        </w:rPr>
        <w:t xml:space="preserve"> </w:t>
      </w:r>
      <w:r>
        <w:rPr>
          <w:spacing w:val="-1"/>
        </w:rPr>
        <w:t>in-kind</w:t>
      </w:r>
      <w:r>
        <w:rPr>
          <w:spacing w:val="-5"/>
        </w:rPr>
        <w:t xml:space="preserve"> </w:t>
      </w:r>
      <w:r>
        <w:rPr>
          <w:spacing w:val="-1"/>
        </w:rPr>
        <w:t>commitments</w:t>
      </w:r>
      <w:r>
        <w:rPr>
          <w:spacing w:val="-3"/>
        </w:rPr>
        <w:t xml:space="preserve"> </w:t>
      </w:r>
      <w:r>
        <w:rPr>
          <w:spacing w:val="-1"/>
        </w:rPr>
        <w:t>of</w:t>
      </w:r>
      <w:r>
        <w:rPr>
          <w:spacing w:val="-4"/>
        </w:rPr>
        <w:t xml:space="preserve"> </w:t>
      </w:r>
      <w:r>
        <w:rPr>
          <w:spacing w:val="-1"/>
        </w:rPr>
        <w:t>salary</w:t>
      </w:r>
      <w:r>
        <w:rPr>
          <w:spacing w:val="-4"/>
        </w:rPr>
        <w:t xml:space="preserve"> </w:t>
      </w:r>
      <w:r>
        <w:t>and</w:t>
      </w:r>
      <w:r>
        <w:rPr>
          <w:spacing w:val="-5"/>
        </w:rPr>
        <w:t xml:space="preserve"> </w:t>
      </w:r>
      <w:r>
        <w:rPr>
          <w:spacing w:val="-1"/>
        </w:rPr>
        <w:t>wages.</w:t>
      </w:r>
    </w:p>
    <w:p w14:paraId="468A240E" w14:textId="7BC9ECD4" w:rsidR="0016116B" w:rsidRDefault="00F06C7E">
      <w:pPr>
        <w:pStyle w:val="BodyText"/>
        <w:spacing w:before="3"/>
        <w:ind w:left="120"/>
      </w:pPr>
      <w:r>
        <w:t>F&amp;A</w:t>
      </w:r>
      <w:r>
        <w:rPr>
          <w:spacing w:val="-6"/>
        </w:rPr>
        <w:t xml:space="preserve"> </w:t>
      </w:r>
      <w:r>
        <w:rPr>
          <w:spacing w:val="-1"/>
        </w:rPr>
        <w:t>waivers</w:t>
      </w:r>
      <w:r>
        <w:rPr>
          <w:spacing w:val="-5"/>
        </w:rPr>
        <w:t xml:space="preserve"> </w:t>
      </w:r>
      <w:r>
        <w:rPr>
          <w:spacing w:val="-1"/>
        </w:rPr>
        <w:t>or</w:t>
      </w:r>
      <w:r>
        <w:rPr>
          <w:spacing w:val="-6"/>
        </w:rPr>
        <w:t xml:space="preserve"> </w:t>
      </w:r>
      <w:r>
        <w:rPr>
          <w:spacing w:val="-1"/>
        </w:rPr>
        <w:t>reductions</w:t>
      </w:r>
      <w:r>
        <w:rPr>
          <w:spacing w:val="-5"/>
        </w:rPr>
        <w:t xml:space="preserve"> </w:t>
      </w:r>
      <w:r>
        <w:t>by</w:t>
      </w:r>
      <w:r>
        <w:rPr>
          <w:spacing w:val="-6"/>
        </w:rPr>
        <w:t xml:space="preserve"> </w:t>
      </w:r>
      <w:r>
        <w:rPr>
          <w:spacing w:val="-1"/>
        </w:rPr>
        <w:t>the</w:t>
      </w:r>
      <w:r>
        <w:rPr>
          <w:spacing w:val="-5"/>
        </w:rPr>
        <w:t xml:space="preserve"> </w:t>
      </w:r>
      <w:r>
        <w:rPr>
          <w:spacing w:val="-1"/>
        </w:rPr>
        <w:t>Vice</w:t>
      </w:r>
      <w:r>
        <w:rPr>
          <w:spacing w:val="-5"/>
        </w:rPr>
        <w:t xml:space="preserve"> </w:t>
      </w:r>
      <w:r w:rsidR="009C6A56">
        <w:rPr>
          <w:spacing w:val="-1"/>
        </w:rPr>
        <w:t>Chancellor</w:t>
      </w:r>
      <w:r>
        <w:rPr>
          <w:spacing w:val="-5"/>
        </w:rPr>
        <w:t xml:space="preserve"> </w:t>
      </w:r>
      <w:r>
        <w:rPr>
          <w:spacing w:val="-1"/>
        </w:rPr>
        <w:t>for</w:t>
      </w:r>
      <w:r>
        <w:rPr>
          <w:spacing w:val="-6"/>
        </w:rPr>
        <w:t xml:space="preserve"> </w:t>
      </w:r>
      <w:r>
        <w:rPr>
          <w:spacing w:val="-1"/>
        </w:rPr>
        <w:t>Research</w:t>
      </w:r>
      <w:r>
        <w:rPr>
          <w:spacing w:val="-5"/>
        </w:rPr>
        <w:t xml:space="preserve"> </w:t>
      </w:r>
      <w:r>
        <w:rPr>
          <w:spacing w:val="-1"/>
        </w:rPr>
        <w:t>are</w:t>
      </w:r>
      <w:r>
        <w:rPr>
          <w:spacing w:val="-5"/>
        </w:rPr>
        <w:t xml:space="preserve"> </w:t>
      </w:r>
      <w:r>
        <w:rPr>
          <w:spacing w:val="-1"/>
        </w:rPr>
        <w:t>rarely</w:t>
      </w:r>
      <w:r>
        <w:rPr>
          <w:spacing w:val="-6"/>
        </w:rPr>
        <w:t xml:space="preserve"> </w:t>
      </w:r>
      <w:r>
        <w:rPr>
          <w:spacing w:val="-1"/>
        </w:rPr>
        <w:t>approved.</w:t>
      </w:r>
    </w:p>
    <w:p w14:paraId="3C95F4F1" w14:textId="77777777" w:rsidR="0016116B" w:rsidRDefault="0016116B">
      <w:pPr>
        <w:spacing w:before="5"/>
        <w:rPr>
          <w:rFonts w:ascii="Cambria" w:eastAsia="Cambria" w:hAnsi="Cambria" w:cs="Cambria"/>
          <w:sz w:val="20"/>
          <w:szCs w:val="20"/>
        </w:rPr>
      </w:pPr>
    </w:p>
    <w:p w14:paraId="5FE2A2CE" w14:textId="406CCD5D" w:rsidR="0016116B" w:rsidRDefault="00F06C7E">
      <w:pPr>
        <w:pStyle w:val="BodyText"/>
        <w:spacing w:before="0" w:line="276" w:lineRule="auto"/>
        <w:ind w:left="120" w:right="227"/>
      </w:pPr>
      <w:r>
        <w:rPr>
          <w:spacing w:val="-1"/>
        </w:rPr>
        <w:t>If</w:t>
      </w:r>
      <w:r>
        <w:rPr>
          <w:spacing w:val="-5"/>
        </w:rPr>
        <w:t xml:space="preserve"> </w:t>
      </w:r>
      <w:r>
        <w:rPr>
          <w:spacing w:val="-1"/>
        </w:rPr>
        <w:t>cost</w:t>
      </w:r>
      <w:r>
        <w:rPr>
          <w:spacing w:val="-4"/>
        </w:rPr>
        <w:t xml:space="preserve"> </w:t>
      </w:r>
      <w:r>
        <w:rPr>
          <w:spacing w:val="-1"/>
        </w:rPr>
        <w:t>share</w:t>
      </w:r>
      <w:r>
        <w:rPr>
          <w:spacing w:val="-3"/>
        </w:rPr>
        <w:t xml:space="preserve"> </w:t>
      </w:r>
      <w:r>
        <w:rPr>
          <w:spacing w:val="-1"/>
        </w:rPr>
        <w:t>will</w:t>
      </w:r>
      <w:r>
        <w:rPr>
          <w:spacing w:val="-5"/>
        </w:rPr>
        <w:t xml:space="preserve"> </w:t>
      </w:r>
      <w:r>
        <w:t>be</w:t>
      </w:r>
      <w:r>
        <w:rPr>
          <w:spacing w:val="-3"/>
        </w:rPr>
        <w:t xml:space="preserve"> </w:t>
      </w:r>
      <w:r>
        <w:rPr>
          <w:spacing w:val="-1"/>
        </w:rPr>
        <w:t>proposed,</w:t>
      </w:r>
      <w:r>
        <w:rPr>
          <w:spacing w:val="-3"/>
        </w:rPr>
        <w:t xml:space="preserve"> </w:t>
      </w:r>
      <w:r>
        <w:rPr>
          <w:spacing w:val="-1"/>
        </w:rPr>
        <w:t>request</w:t>
      </w:r>
      <w:r>
        <w:rPr>
          <w:spacing w:val="-4"/>
        </w:rPr>
        <w:t xml:space="preserve"> </w:t>
      </w:r>
      <w:r>
        <w:rPr>
          <w:spacing w:val="-1"/>
        </w:rPr>
        <w:t>approvals</w:t>
      </w:r>
      <w:r>
        <w:rPr>
          <w:spacing w:val="-3"/>
        </w:rPr>
        <w:t xml:space="preserve"> </w:t>
      </w:r>
      <w:r>
        <w:rPr>
          <w:spacing w:val="-1"/>
        </w:rPr>
        <w:t>(e-mail,</w:t>
      </w:r>
      <w:r>
        <w:rPr>
          <w:spacing w:val="-3"/>
        </w:rPr>
        <w:t xml:space="preserve"> </w:t>
      </w:r>
      <w:r>
        <w:rPr>
          <w:spacing w:val="-1"/>
        </w:rPr>
        <w:t>memo,</w:t>
      </w:r>
      <w:r>
        <w:rPr>
          <w:spacing w:val="-3"/>
        </w:rPr>
        <w:t xml:space="preserve"> </w:t>
      </w:r>
      <w:r>
        <w:t>etc.)</w:t>
      </w:r>
      <w:r>
        <w:rPr>
          <w:spacing w:val="-4"/>
        </w:rPr>
        <w:t xml:space="preserve"> </w:t>
      </w:r>
      <w:r>
        <w:rPr>
          <w:spacing w:val="-2"/>
        </w:rPr>
        <w:t>from</w:t>
      </w:r>
      <w:r>
        <w:rPr>
          <w:spacing w:val="-5"/>
        </w:rPr>
        <w:t xml:space="preserve"> </w:t>
      </w:r>
      <w:r>
        <w:rPr>
          <w:spacing w:val="-1"/>
        </w:rPr>
        <w:t>each</w:t>
      </w:r>
      <w:r>
        <w:rPr>
          <w:spacing w:val="-4"/>
        </w:rPr>
        <w:t xml:space="preserve"> </w:t>
      </w:r>
      <w:r>
        <w:rPr>
          <w:spacing w:val="-1"/>
        </w:rPr>
        <w:t>contributing</w:t>
      </w:r>
      <w:r>
        <w:rPr>
          <w:spacing w:val="-5"/>
        </w:rPr>
        <w:t xml:space="preserve"> </w:t>
      </w:r>
      <w:r>
        <w:rPr>
          <w:spacing w:val="-1"/>
        </w:rPr>
        <w:t>office</w:t>
      </w:r>
      <w:r>
        <w:rPr>
          <w:spacing w:val="87"/>
          <w:w w:val="99"/>
        </w:rPr>
        <w:t xml:space="preserve"> </w:t>
      </w:r>
      <w:r>
        <w:t>as</w:t>
      </w:r>
      <w:r>
        <w:rPr>
          <w:spacing w:val="-4"/>
        </w:rPr>
        <w:t xml:space="preserve"> </w:t>
      </w:r>
      <w:r>
        <w:rPr>
          <w:spacing w:val="-1"/>
        </w:rPr>
        <w:t>early</w:t>
      </w:r>
      <w:r>
        <w:rPr>
          <w:spacing w:val="-4"/>
        </w:rPr>
        <w:t xml:space="preserve"> </w:t>
      </w:r>
      <w:r>
        <w:t>as</w:t>
      </w:r>
      <w:r>
        <w:rPr>
          <w:spacing w:val="-3"/>
        </w:rPr>
        <w:t xml:space="preserve"> </w:t>
      </w:r>
      <w:r>
        <w:rPr>
          <w:spacing w:val="-1"/>
        </w:rPr>
        <w:t>possible</w:t>
      </w:r>
      <w:r>
        <w:rPr>
          <w:spacing w:val="-4"/>
        </w:rPr>
        <w:t xml:space="preserve"> </w:t>
      </w:r>
      <w:r>
        <w:t>and</w:t>
      </w:r>
      <w:r>
        <w:rPr>
          <w:spacing w:val="-7"/>
        </w:rPr>
        <w:t xml:space="preserve"> </w:t>
      </w:r>
      <w:r>
        <w:rPr>
          <w:spacing w:val="-1"/>
        </w:rPr>
        <w:t>upload</w:t>
      </w:r>
      <w:r>
        <w:rPr>
          <w:spacing w:val="-5"/>
        </w:rPr>
        <w:t xml:space="preserve"> </w:t>
      </w:r>
      <w:r>
        <w:rPr>
          <w:spacing w:val="-1"/>
        </w:rPr>
        <w:t>the</w:t>
      </w:r>
      <w:r>
        <w:rPr>
          <w:spacing w:val="-3"/>
        </w:rPr>
        <w:t xml:space="preserve"> </w:t>
      </w:r>
      <w:r>
        <w:rPr>
          <w:spacing w:val="-1"/>
        </w:rPr>
        <w:t>approval(s)</w:t>
      </w:r>
      <w:r>
        <w:rPr>
          <w:spacing w:val="-5"/>
        </w:rPr>
        <w:t xml:space="preserve"> </w:t>
      </w:r>
      <w:r>
        <w:t>in</w:t>
      </w:r>
      <w:r>
        <w:rPr>
          <w:spacing w:val="-3"/>
        </w:rPr>
        <w:t xml:space="preserve"> </w:t>
      </w:r>
      <w:r>
        <w:rPr>
          <w:spacing w:val="-1"/>
        </w:rPr>
        <w:t>the</w:t>
      </w:r>
      <w:r>
        <w:rPr>
          <w:spacing w:val="-3"/>
        </w:rPr>
        <w:t xml:space="preserve"> </w:t>
      </w:r>
      <w:r>
        <w:rPr>
          <w:spacing w:val="-1"/>
        </w:rPr>
        <w:t>attachments</w:t>
      </w:r>
      <w:r>
        <w:rPr>
          <w:spacing w:val="-5"/>
        </w:rPr>
        <w:t xml:space="preserve"> </w:t>
      </w:r>
      <w:r>
        <w:rPr>
          <w:spacing w:val="-1"/>
        </w:rPr>
        <w:t>section</w:t>
      </w:r>
      <w:r>
        <w:rPr>
          <w:spacing w:val="-3"/>
        </w:rPr>
        <w:t xml:space="preserve"> </w:t>
      </w:r>
      <w:r>
        <w:rPr>
          <w:spacing w:val="-1"/>
        </w:rPr>
        <w:t>of</w:t>
      </w:r>
      <w:r>
        <w:rPr>
          <w:spacing w:val="-4"/>
        </w:rPr>
        <w:t xml:space="preserve"> </w:t>
      </w:r>
      <w:r>
        <w:rPr>
          <w:spacing w:val="-1"/>
        </w:rPr>
        <w:t>Cayuse</w:t>
      </w:r>
      <w:r>
        <w:rPr>
          <w:spacing w:val="-4"/>
        </w:rPr>
        <w:t xml:space="preserve"> </w:t>
      </w:r>
      <w:r>
        <w:t>SP.</w:t>
      </w:r>
      <w:r>
        <w:rPr>
          <w:spacing w:val="-2"/>
        </w:rPr>
        <w:t xml:space="preserve"> </w:t>
      </w:r>
      <w:r w:rsidR="009C6A56">
        <w:rPr>
          <w:spacing w:val="-1"/>
        </w:rPr>
        <w:t>The</w:t>
      </w:r>
      <w:r w:rsidR="00D104B8">
        <w:rPr>
          <w:w w:val="99"/>
        </w:rPr>
        <w:t xml:space="preserve"> budget </w:t>
      </w:r>
      <w:r>
        <w:rPr>
          <w:spacing w:val="-1"/>
        </w:rPr>
        <w:t>section</w:t>
      </w:r>
      <w:r>
        <w:rPr>
          <w:spacing w:val="-3"/>
        </w:rPr>
        <w:t xml:space="preserve"> </w:t>
      </w:r>
      <w:r>
        <w:rPr>
          <w:spacing w:val="-1"/>
        </w:rPr>
        <w:t>of</w:t>
      </w:r>
      <w:r>
        <w:rPr>
          <w:spacing w:val="-5"/>
        </w:rPr>
        <w:t xml:space="preserve"> </w:t>
      </w:r>
      <w:r>
        <w:rPr>
          <w:spacing w:val="-1"/>
        </w:rPr>
        <w:t>Cayuse</w:t>
      </w:r>
      <w:r>
        <w:rPr>
          <w:spacing w:val="-3"/>
        </w:rPr>
        <w:t xml:space="preserve"> </w:t>
      </w:r>
      <w:r>
        <w:t>SP</w:t>
      </w:r>
      <w:r>
        <w:rPr>
          <w:spacing w:val="-3"/>
        </w:rPr>
        <w:t xml:space="preserve"> </w:t>
      </w:r>
      <w:r>
        <w:rPr>
          <w:spacing w:val="-1"/>
        </w:rPr>
        <w:t>includes</w:t>
      </w:r>
      <w:r>
        <w:rPr>
          <w:spacing w:val="-4"/>
        </w:rPr>
        <w:t xml:space="preserve"> </w:t>
      </w:r>
      <w:r>
        <w:rPr>
          <w:spacing w:val="-1"/>
        </w:rPr>
        <w:t>space</w:t>
      </w:r>
      <w:r>
        <w:rPr>
          <w:spacing w:val="-3"/>
        </w:rPr>
        <w:t xml:space="preserve"> </w:t>
      </w:r>
      <w:r>
        <w:t>to</w:t>
      </w:r>
      <w:r>
        <w:rPr>
          <w:spacing w:val="-4"/>
        </w:rPr>
        <w:t xml:space="preserve"> </w:t>
      </w:r>
      <w:r>
        <w:rPr>
          <w:spacing w:val="-1"/>
        </w:rPr>
        <w:t>itemize</w:t>
      </w:r>
      <w:r>
        <w:rPr>
          <w:spacing w:val="-4"/>
        </w:rPr>
        <w:t xml:space="preserve"> </w:t>
      </w:r>
      <w:r>
        <w:rPr>
          <w:spacing w:val="-1"/>
        </w:rPr>
        <w:t>each</w:t>
      </w:r>
      <w:r>
        <w:rPr>
          <w:spacing w:val="-4"/>
        </w:rPr>
        <w:t xml:space="preserve"> </w:t>
      </w:r>
      <w:r>
        <w:t>item</w:t>
      </w:r>
      <w:r>
        <w:rPr>
          <w:spacing w:val="-5"/>
        </w:rPr>
        <w:t xml:space="preserve"> </w:t>
      </w:r>
      <w:r>
        <w:rPr>
          <w:spacing w:val="-1"/>
        </w:rPr>
        <w:t>of</w:t>
      </w:r>
      <w:r>
        <w:rPr>
          <w:spacing w:val="-4"/>
        </w:rPr>
        <w:t xml:space="preserve"> </w:t>
      </w:r>
      <w:r>
        <w:rPr>
          <w:spacing w:val="-1"/>
        </w:rPr>
        <w:t>cost</w:t>
      </w:r>
      <w:r>
        <w:rPr>
          <w:spacing w:val="-3"/>
        </w:rPr>
        <w:t xml:space="preserve"> </w:t>
      </w:r>
      <w:r>
        <w:rPr>
          <w:spacing w:val="-1"/>
        </w:rPr>
        <w:t>sharing</w:t>
      </w:r>
      <w:r>
        <w:rPr>
          <w:spacing w:val="-6"/>
        </w:rPr>
        <w:t xml:space="preserve"> </w:t>
      </w:r>
      <w:r>
        <w:rPr>
          <w:spacing w:val="-1"/>
        </w:rPr>
        <w:t>(internal</w:t>
      </w:r>
      <w:r>
        <w:rPr>
          <w:spacing w:val="-4"/>
        </w:rPr>
        <w:t xml:space="preserve"> </w:t>
      </w:r>
      <w:r>
        <w:t>and</w:t>
      </w:r>
      <w:r>
        <w:rPr>
          <w:spacing w:val="75"/>
        </w:rPr>
        <w:t xml:space="preserve"> </w:t>
      </w:r>
      <w:r>
        <w:rPr>
          <w:spacing w:val="-1"/>
        </w:rPr>
        <w:t>external).</w:t>
      </w:r>
      <w:r>
        <w:rPr>
          <w:spacing w:val="-4"/>
        </w:rPr>
        <w:t xml:space="preserve"> </w:t>
      </w:r>
      <w:r>
        <w:rPr>
          <w:spacing w:val="-1"/>
        </w:rPr>
        <w:t>As</w:t>
      </w:r>
      <w:r>
        <w:rPr>
          <w:spacing w:val="-4"/>
        </w:rPr>
        <w:t xml:space="preserve"> </w:t>
      </w:r>
      <w:r>
        <w:rPr>
          <w:spacing w:val="-1"/>
        </w:rPr>
        <w:t>each</w:t>
      </w:r>
      <w:r>
        <w:rPr>
          <w:spacing w:val="-5"/>
        </w:rPr>
        <w:t xml:space="preserve"> </w:t>
      </w:r>
      <w:r>
        <w:rPr>
          <w:spacing w:val="-1"/>
        </w:rPr>
        <w:t>source</w:t>
      </w:r>
      <w:r>
        <w:rPr>
          <w:spacing w:val="-4"/>
        </w:rPr>
        <w:t xml:space="preserve"> </w:t>
      </w:r>
      <w:r>
        <w:rPr>
          <w:spacing w:val="-1"/>
        </w:rPr>
        <w:t>of</w:t>
      </w:r>
      <w:r>
        <w:rPr>
          <w:spacing w:val="-5"/>
        </w:rPr>
        <w:t xml:space="preserve"> </w:t>
      </w:r>
      <w:r>
        <w:rPr>
          <w:spacing w:val="-1"/>
        </w:rPr>
        <w:t>cost</w:t>
      </w:r>
      <w:r>
        <w:rPr>
          <w:spacing w:val="-4"/>
        </w:rPr>
        <w:t xml:space="preserve"> </w:t>
      </w:r>
      <w:r>
        <w:rPr>
          <w:spacing w:val="-1"/>
        </w:rPr>
        <w:t>share</w:t>
      </w:r>
      <w:r>
        <w:rPr>
          <w:spacing w:val="-4"/>
        </w:rPr>
        <w:t xml:space="preserve"> </w:t>
      </w:r>
      <w:r>
        <w:t>is</w:t>
      </w:r>
      <w:r>
        <w:rPr>
          <w:spacing w:val="-4"/>
        </w:rPr>
        <w:t xml:space="preserve"> </w:t>
      </w:r>
      <w:r>
        <w:rPr>
          <w:spacing w:val="-1"/>
        </w:rPr>
        <w:t>entered,</w:t>
      </w:r>
      <w:r>
        <w:rPr>
          <w:spacing w:val="-3"/>
        </w:rPr>
        <w:t xml:space="preserve"> </w:t>
      </w:r>
      <w:r>
        <w:rPr>
          <w:spacing w:val="-1"/>
        </w:rPr>
        <w:t>the</w:t>
      </w:r>
      <w:r>
        <w:rPr>
          <w:spacing w:val="-5"/>
        </w:rPr>
        <w:t xml:space="preserve"> </w:t>
      </w:r>
      <w:r>
        <w:rPr>
          <w:spacing w:val="-1"/>
        </w:rPr>
        <w:t>office</w:t>
      </w:r>
      <w:r>
        <w:rPr>
          <w:spacing w:val="-4"/>
        </w:rPr>
        <w:t xml:space="preserve"> </w:t>
      </w:r>
      <w:r>
        <w:rPr>
          <w:spacing w:val="-1"/>
        </w:rPr>
        <w:t>providing</w:t>
      </w:r>
      <w:r>
        <w:rPr>
          <w:spacing w:val="-6"/>
        </w:rPr>
        <w:t xml:space="preserve"> </w:t>
      </w:r>
      <w:r>
        <w:t>the</w:t>
      </w:r>
      <w:r>
        <w:rPr>
          <w:spacing w:val="-4"/>
        </w:rPr>
        <w:t xml:space="preserve"> </w:t>
      </w:r>
      <w:r>
        <w:rPr>
          <w:spacing w:val="-1"/>
        </w:rPr>
        <w:t>cost</w:t>
      </w:r>
      <w:r>
        <w:rPr>
          <w:spacing w:val="-4"/>
        </w:rPr>
        <w:t xml:space="preserve"> </w:t>
      </w:r>
      <w:r>
        <w:rPr>
          <w:spacing w:val="-1"/>
        </w:rPr>
        <w:t>share</w:t>
      </w:r>
      <w:r>
        <w:rPr>
          <w:spacing w:val="-4"/>
        </w:rPr>
        <w:t xml:space="preserve"> </w:t>
      </w:r>
      <w:r>
        <w:t>is</w:t>
      </w:r>
      <w:r>
        <w:rPr>
          <w:spacing w:val="75"/>
          <w:w w:val="99"/>
        </w:rPr>
        <w:t xml:space="preserve"> </w:t>
      </w:r>
      <w:r>
        <w:rPr>
          <w:spacing w:val="-1"/>
        </w:rPr>
        <w:t>automatically</w:t>
      </w:r>
      <w:r>
        <w:rPr>
          <w:spacing w:val="-5"/>
        </w:rPr>
        <w:t xml:space="preserve"> </w:t>
      </w:r>
      <w:r>
        <w:rPr>
          <w:spacing w:val="-1"/>
        </w:rPr>
        <w:t>added</w:t>
      </w:r>
      <w:r>
        <w:rPr>
          <w:spacing w:val="-6"/>
        </w:rPr>
        <w:t xml:space="preserve"> </w:t>
      </w:r>
      <w:r>
        <w:t>to</w:t>
      </w:r>
      <w:r>
        <w:rPr>
          <w:spacing w:val="-2"/>
        </w:rPr>
        <w:t xml:space="preserve"> </w:t>
      </w:r>
      <w:r>
        <w:rPr>
          <w:spacing w:val="-1"/>
        </w:rPr>
        <w:t>the</w:t>
      </w:r>
      <w:r>
        <w:rPr>
          <w:spacing w:val="-4"/>
        </w:rPr>
        <w:t xml:space="preserve"> </w:t>
      </w:r>
      <w:r>
        <w:rPr>
          <w:spacing w:val="-1"/>
        </w:rPr>
        <w:t>proposal</w:t>
      </w:r>
      <w:r>
        <w:rPr>
          <w:spacing w:val="-5"/>
        </w:rPr>
        <w:t xml:space="preserve"> </w:t>
      </w:r>
      <w:r>
        <w:rPr>
          <w:spacing w:val="-1"/>
        </w:rPr>
        <w:t>routing</w:t>
      </w:r>
      <w:r>
        <w:rPr>
          <w:spacing w:val="-5"/>
        </w:rPr>
        <w:t xml:space="preserve"> </w:t>
      </w:r>
      <w:r>
        <w:rPr>
          <w:spacing w:val="-1"/>
        </w:rPr>
        <w:t>chain</w:t>
      </w:r>
      <w:commentRangeStart w:id="26"/>
      <w:r w:rsidRPr="00D104B8">
        <w:rPr>
          <w:spacing w:val="-1"/>
          <w:highlight w:val="yellow"/>
        </w:rPr>
        <w:t>.</w:t>
      </w:r>
      <w:r w:rsidRPr="00D104B8">
        <w:rPr>
          <w:spacing w:val="-3"/>
          <w:highlight w:val="yellow"/>
        </w:rPr>
        <w:t xml:space="preserve"> </w:t>
      </w:r>
      <w:r w:rsidRPr="00D104B8">
        <w:rPr>
          <w:spacing w:val="-1"/>
          <w:highlight w:val="yellow"/>
        </w:rPr>
        <w:t>The</w:t>
      </w:r>
      <w:r w:rsidRPr="00D104B8">
        <w:rPr>
          <w:spacing w:val="-4"/>
          <w:highlight w:val="yellow"/>
        </w:rPr>
        <w:t xml:space="preserve"> </w:t>
      </w:r>
      <w:r w:rsidRPr="00D104B8">
        <w:rPr>
          <w:spacing w:val="-1"/>
          <w:highlight w:val="yellow"/>
        </w:rPr>
        <w:t>Vice</w:t>
      </w:r>
      <w:r w:rsidRPr="00D104B8">
        <w:rPr>
          <w:spacing w:val="-6"/>
          <w:highlight w:val="yellow"/>
        </w:rPr>
        <w:t xml:space="preserve"> </w:t>
      </w:r>
      <w:r w:rsidR="009C6A56" w:rsidRPr="00D104B8">
        <w:rPr>
          <w:spacing w:val="-1"/>
          <w:highlight w:val="yellow"/>
        </w:rPr>
        <w:t>Chancellor</w:t>
      </w:r>
      <w:r w:rsidRPr="00D104B8">
        <w:rPr>
          <w:spacing w:val="-4"/>
          <w:highlight w:val="yellow"/>
        </w:rPr>
        <w:t xml:space="preserve"> </w:t>
      </w:r>
      <w:r w:rsidRPr="00D104B8">
        <w:rPr>
          <w:spacing w:val="-1"/>
          <w:highlight w:val="yellow"/>
        </w:rPr>
        <w:t>for</w:t>
      </w:r>
      <w:r w:rsidRPr="00D104B8">
        <w:rPr>
          <w:spacing w:val="-5"/>
          <w:highlight w:val="yellow"/>
        </w:rPr>
        <w:t xml:space="preserve"> </w:t>
      </w:r>
      <w:r w:rsidRPr="00D104B8">
        <w:rPr>
          <w:spacing w:val="-1"/>
          <w:highlight w:val="yellow"/>
        </w:rPr>
        <w:t>Research</w:t>
      </w:r>
      <w:r w:rsidR="00D104B8">
        <w:rPr>
          <w:spacing w:val="-1"/>
          <w:highlight w:val="yellow"/>
        </w:rPr>
        <w:t xml:space="preserve"> or Director of Sponsored Research Services</w:t>
      </w:r>
      <w:r w:rsidRPr="00D104B8">
        <w:rPr>
          <w:spacing w:val="-5"/>
          <w:highlight w:val="yellow"/>
        </w:rPr>
        <w:t xml:space="preserve"> </w:t>
      </w:r>
      <w:r w:rsidRPr="00D104B8">
        <w:rPr>
          <w:spacing w:val="-1"/>
          <w:highlight w:val="yellow"/>
        </w:rPr>
        <w:t>will</w:t>
      </w:r>
      <w:r w:rsidRPr="00D104B8">
        <w:rPr>
          <w:spacing w:val="-5"/>
          <w:highlight w:val="yellow"/>
        </w:rPr>
        <w:t xml:space="preserve"> </w:t>
      </w:r>
      <w:r w:rsidRPr="00D104B8">
        <w:rPr>
          <w:spacing w:val="-1"/>
          <w:highlight w:val="yellow"/>
        </w:rPr>
        <w:t>certify</w:t>
      </w:r>
      <w:r w:rsidRPr="00D104B8">
        <w:rPr>
          <w:spacing w:val="-5"/>
          <w:highlight w:val="yellow"/>
        </w:rPr>
        <w:t xml:space="preserve"> </w:t>
      </w:r>
      <w:r w:rsidRPr="00D104B8">
        <w:rPr>
          <w:spacing w:val="-1"/>
          <w:highlight w:val="yellow"/>
        </w:rPr>
        <w:t>third</w:t>
      </w:r>
      <w:r w:rsidRPr="00D104B8">
        <w:rPr>
          <w:spacing w:val="-6"/>
          <w:highlight w:val="yellow"/>
        </w:rPr>
        <w:t xml:space="preserve"> </w:t>
      </w:r>
      <w:r w:rsidRPr="00D104B8">
        <w:rPr>
          <w:spacing w:val="-1"/>
          <w:highlight w:val="yellow"/>
        </w:rPr>
        <w:t>party</w:t>
      </w:r>
      <w:r w:rsidRPr="00D104B8">
        <w:rPr>
          <w:spacing w:val="-5"/>
          <w:highlight w:val="yellow"/>
        </w:rPr>
        <w:t xml:space="preserve"> </w:t>
      </w:r>
      <w:r w:rsidRPr="00D104B8">
        <w:rPr>
          <w:spacing w:val="-1"/>
          <w:highlight w:val="yellow"/>
        </w:rPr>
        <w:t>cost</w:t>
      </w:r>
      <w:r w:rsidRPr="00D104B8">
        <w:rPr>
          <w:spacing w:val="-4"/>
          <w:highlight w:val="yellow"/>
        </w:rPr>
        <w:t xml:space="preserve"> </w:t>
      </w:r>
      <w:r w:rsidRPr="00D104B8">
        <w:rPr>
          <w:highlight w:val="yellow"/>
        </w:rPr>
        <w:t>share</w:t>
      </w:r>
      <w:r w:rsidRPr="00D104B8">
        <w:rPr>
          <w:spacing w:val="-4"/>
          <w:highlight w:val="yellow"/>
        </w:rPr>
        <w:t xml:space="preserve"> </w:t>
      </w:r>
      <w:r w:rsidRPr="00D104B8">
        <w:rPr>
          <w:highlight w:val="yellow"/>
        </w:rPr>
        <w:t>based</w:t>
      </w:r>
      <w:r w:rsidRPr="00D104B8">
        <w:rPr>
          <w:spacing w:val="-6"/>
          <w:highlight w:val="yellow"/>
        </w:rPr>
        <w:t xml:space="preserve"> </w:t>
      </w:r>
      <w:r w:rsidRPr="00D104B8">
        <w:rPr>
          <w:spacing w:val="-1"/>
          <w:highlight w:val="yellow"/>
        </w:rPr>
        <w:t>on</w:t>
      </w:r>
      <w:r w:rsidRPr="00D104B8">
        <w:rPr>
          <w:spacing w:val="-4"/>
          <w:highlight w:val="yellow"/>
        </w:rPr>
        <w:t xml:space="preserve"> </w:t>
      </w:r>
      <w:r w:rsidRPr="00D104B8">
        <w:rPr>
          <w:spacing w:val="-1"/>
          <w:highlight w:val="yellow"/>
        </w:rPr>
        <w:t>the</w:t>
      </w:r>
      <w:r w:rsidRPr="00D104B8">
        <w:rPr>
          <w:spacing w:val="-4"/>
          <w:highlight w:val="yellow"/>
        </w:rPr>
        <w:t xml:space="preserve"> </w:t>
      </w:r>
      <w:r w:rsidRPr="00D104B8">
        <w:rPr>
          <w:spacing w:val="-1"/>
          <w:highlight w:val="yellow"/>
        </w:rPr>
        <w:t>provided</w:t>
      </w:r>
      <w:r w:rsidRPr="00D104B8">
        <w:rPr>
          <w:spacing w:val="-6"/>
          <w:highlight w:val="yellow"/>
        </w:rPr>
        <w:t xml:space="preserve"> </w:t>
      </w:r>
      <w:r w:rsidRPr="00D104B8">
        <w:rPr>
          <w:spacing w:val="-1"/>
          <w:highlight w:val="yellow"/>
        </w:rPr>
        <w:t>documentation</w:t>
      </w:r>
      <w:r w:rsidRPr="00D104B8">
        <w:rPr>
          <w:spacing w:val="-1"/>
          <w:highlight w:val="cyan"/>
        </w:rPr>
        <w:t>.</w:t>
      </w:r>
      <w:r w:rsidR="00D104B8" w:rsidRPr="00D104B8">
        <w:rPr>
          <w:spacing w:val="-1"/>
          <w:highlight w:val="cyan"/>
        </w:rPr>
        <w:t xml:space="preserve">  Is this information accurate?</w:t>
      </w:r>
      <w:commentRangeEnd w:id="26"/>
      <w:r w:rsidR="00BF1849">
        <w:rPr>
          <w:rStyle w:val="CommentReference"/>
          <w:rFonts w:asciiTheme="minorHAnsi" w:eastAsiaTheme="minorHAnsi" w:hAnsiTheme="minorHAnsi"/>
        </w:rPr>
        <w:commentReference w:id="26"/>
      </w:r>
    </w:p>
    <w:p w14:paraId="148CB033" w14:textId="7675D63F" w:rsidR="0016116B" w:rsidRDefault="00B15865">
      <w:pPr>
        <w:pStyle w:val="BodyText"/>
        <w:spacing w:before="199" w:line="276" w:lineRule="auto"/>
        <w:ind w:left="119" w:right="489"/>
        <w:jc w:val="both"/>
      </w:pPr>
      <w:r w:rsidRPr="00B15865">
        <w:rPr>
          <w:noProof/>
        </w:rPr>
        <w:drawing>
          <wp:anchor distT="0" distB="0" distL="114300" distR="114300" simplePos="0" relativeHeight="503291080" behindDoc="0" locked="0" layoutInCell="1" allowOverlap="1" wp14:anchorId="2E7D9A94" wp14:editId="262E2C3B">
            <wp:simplePos x="0" y="0"/>
            <wp:positionH relativeFrom="margin">
              <wp:posOffset>4995863</wp:posOffset>
            </wp:positionH>
            <wp:positionV relativeFrom="margin">
              <wp:posOffset>3305810</wp:posOffset>
            </wp:positionV>
            <wp:extent cx="1860550" cy="52495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60550" cy="5249545"/>
                    </a:xfrm>
                    <a:prstGeom prst="rect">
                      <a:avLst/>
                    </a:prstGeom>
                  </pic:spPr>
                </pic:pic>
              </a:graphicData>
            </a:graphic>
            <wp14:sizeRelV relativeFrom="margin">
              <wp14:pctHeight>0</wp14:pctHeight>
            </wp14:sizeRelV>
          </wp:anchor>
        </w:drawing>
      </w:r>
      <w:r w:rsidR="00635622">
        <w:rPr>
          <w:noProof/>
          <w:spacing w:val="-1"/>
        </w:rPr>
        <mc:AlternateContent>
          <mc:Choice Requires="wpg">
            <w:drawing>
              <wp:anchor distT="0" distB="0" distL="114300" distR="114300" simplePos="0" relativeHeight="503288504" behindDoc="1" locked="0" layoutInCell="1" allowOverlap="1" wp14:anchorId="4DB1CDC3" wp14:editId="5D5C0378">
                <wp:simplePos x="0" y="0"/>
                <wp:positionH relativeFrom="page">
                  <wp:posOffset>5621448</wp:posOffset>
                </wp:positionH>
                <wp:positionV relativeFrom="paragraph">
                  <wp:posOffset>544712</wp:posOffset>
                </wp:positionV>
                <wp:extent cx="1783080" cy="5232400"/>
                <wp:effectExtent l="0" t="0" r="20320" b="25400"/>
                <wp:wrapNone/>
                <wp:docPr id="14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5232400"/>
                          <a:chOff x="8622" y="2293"/>
                          <a:chExt cx="2808" cy="8240"/>
                        </a:xfrm>
                      </wpg:grpSpPr>
                      <wps:wsp>
                        <wps:cNvPr id="148" name="Freeform 116"/>
                        <wps:cNvSpPr>
                          <a:spLocks/>
                        </wps:cNvSpPr>
                        <wps:spPr bwMode="auto">
                          <a:xfrm>
                            <a:off x="8622" y="2293"/>
                            <a:ext cx="2808" cy="8240"/>
                          </a:xfrm>
                          <a:custGeom>
                            <a:avLst/>
                            <a:gdLst>
                              <a:gd name="T0" fmla="+- 0 8189 8189"/>
                              <a:gd name="T1" fmla="*/ T0 w 2808"/>
                              <a:gd name="T2" fmla="+- 0 1164 1164"/>
                              <a:gd name="T3" fmla="*/ 1164 h 8240"/>
                              <a:gd name="T4" fmla="+- 0 10997 8189"/>
                              <a:gd name="T5" fmla="*/ T4 w 2808"/>
                              <a:gd name="T6" fmla="+- 0 1164 1164"/>
                              <a:gd name="T7" fmla="*/ 1164 h 8240"/>
                              <a:gd name="T8" fmla="+- 0 10997 8189"/>
                              <a:gd name="T9" fmla="*/ T8 w 2808"/>
                              <a:gd name="T10" fmla="+- 0 9403 1164"/>
                              <a:gd name="T11" fmla="*/ 9403 h 8240"/>
                              <a:gd name="T12" fmla="+- 0 8189 8189"/>
                              <a:gd name="T13" fmla="*/ T12 w 2808"/>
                              <a:gd name="T14" fmla="+- 0 9403 1164"/>
                              <a:gd name="T15" fmla="*/ 9403 h 8240"/>
                              <a:gd name="T16" fmla="+- 0 8189 8189"/>
                              <a:gd name="T17" fmla="*/ T16 w 2808"/>
                              <a:gd name="T18" fmla="+- 0 1164 1164"/>
                              <a:gd name="T19" fmla="*/ 1164 h 8240"/>
                            </a:gdLst>
                            <a:ahLst/>
                            <a:cxnLst>
                              <a:cxn ang="0">
                                <a:pos x="T1" y="T3"/>
                              </a:cxn>
                              <a:cxn ang="0">
                                <a:pos x="T5" y="T7"/>
                              </a:cxn>
                              <a:cxn ang="0">
                                <a:pos x="T9" y="T11"/>
                              </a:cxn>
                              <a:cxn ang="0">
                                <a:pos x="T13" y="T15"/>
                              </a:cxn>
                              <a:cxn ang="0">
                                <a:pos x="T17" y="T19"/>
                              </a:cxn>
                            </a:cxnLst>
                            <a:rect l="0" t="0" r="r" b="b"/>
                            <a:pathLst>
                              <a:path w="2808" h="8240">
                                <a:moveTo>
                                  <a:pt x="0" y="0"/>
                                </a:moveTo>
                                <a:lnTo>
                                  <a:pt x="2808" y="0"/>
                                </a:lnTo>
                                <a:lnTo>
                                  <a:pt x="2808" y="8239"/>
                                </a:lnTo>
                                <a:lnTo>
                                  <a:pt x="0" y="823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w14:anchorId="19E2C25D" id="Group_x0020_115" o:spid="_x0000_s1026" style="position:absolute;margin-left:442.65pt;margin-top:42.9pt;width:140.4pt;height:412pt;z-index:-27976;mso-position-horizontal-relative:page" coordorigin="8622,2293" coordsize="2808,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">
                <v:shape id="Freeform_x0020_116" o:spid="_x0000_s1027" style="position:absolute;left:8622;top:2293;width:2808;height:8240;visibility:visible;mso-wrap-style:square;v-text-anchor:top" coordsize="2808,8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5+44xQAA&#10;ANwAAAAPAAAAZHJzL2Rvd25yZXYueG1sRI9PawJBDMXvhX6HIQUvorMVKbJ1lFYUBE/+gfYYd+Lu&#10;4kxm2Rl1/fbmIHhLeC/v/TKdd96pK7WxDmzgc5iBIi6Crbk0cNivBhNQMSFbdIHJwJ0izGfvb1PM&#10;bbjxlq67VCoJ4ZijgSqlJtc6FhV5jMPQEIt2Cq3HJGtbatviTcK906Ms+9Iea5aGChtaVFScdxdv&#10;wDWn/iacl5sa/zJ3XPdXv4t/Z0zvo/v5BpWoSy/z83ptBX8stPKMTK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n7jjFAAAA3AAAAA8AAAAAAAAAAAAAAAAAlwIAAGRycy9k&#10;b3ducmV2LnhtbFBLBQYAAAAABAAEAPUAAACJAwAAAAA=&#10;" path="m0,0l2808,,2808,8239,,8239,,0xe" filled="f" strokeweight=".72pt">
                  <v:path arrowok="t" o:connecttype="custom" o:connectlocs="0,1164;2808,1164;2808,9403;0,9403;0,1164" o:connectangles="0,0,0,0,0"/>
                </v:shape>
                <w10:wrap anchorx="page"/>
              </v:group>
            </w:pict>
          </mc:Fallback>
        </mc:AlternateContent>
      </w:r>
      <w:r w:rsidR="00F06C7E">
        <w:rPr>
          <w:spacing w:val="-1"/>
        </w:rPr>
        <w:t>In</w:t>
      </w:r>
      <w:r w:rsidR="00F06C7E">
        <w:rPr>
          <w:spacing w:val="-4"/>
        </w:rPr>
        <w:t xml:space="preserve"> </w:t>
      </w:r>
      <w:r w:rsidR="00F06C7E">
        <w:rPr>
          <w:spacing w:val="-1"/>
        </w:rPr>
        <w:t>the</w:t>
      </w:r>
      <w:r w:rsidR="00F06C7E">
        <w:rPr>
          <w:spacing w:val="-3"/>
        </w:rPr>
        <w:t xml:space="preserve"> </w:t>
      </w:r>
      <w:r w:rsidR="00F06C7E">
        <w:rPr>
          <w:spacing w:val="-1"/>
        </w:rPr>
        <w:t>case</w:t>
      </w:r>
      <w:r w:rsidR="00F06C7E">
        <w:rPr>
          <w:spacing w:val="-4"/>
        </w:rPr>
        <w:t xml:space="preserve"> </w:t>
      </w:r>
      <w:r w:rsidR="00F06C7E">
        <w:rPr>
          <w:spacing w:val="-1"/>
        </w:rPr>
        <w:t>of</w:t>
      </w:r>
      <w:r w:rsidR="00F06C7E">
        <w:rPr>
          <w:spacing w:val="-4"/>
        </w:rPr>
        <w:t xml:space="preserve"> </w:t>
      </w:r>
      <w:r w:rsidR="00F06C7E">
        <w:rPr>
          <w:spacing w:val="-1"/>
        </w:rPr>
        <w:t>cost-share</w:t>
      </w:r>
      <w:r w:rsidR="00F06C7E">
        <w:rPr>
          <w:spacing w:val="-3"/>
        </w:rPr>
        <w:t xml:space="preserve"> </w:t>
      </w:r>
      <w:r w:rsidR="00F06C7E">
        <w:rPr>
          <w:spacing w:val="-1"/>
        </w:rPr>
        <w:t>agreements</w:t>
      </w:r>
      <w:r w:rsidR="00F06C7E">
        <w:rPr>
          <w:spacing w:val="-4"/>
        </w:rPr>
        <w:t xml:space="preserve"> </w:t>
      </w:r>
      <w:r w:rsidR="00F06C7E">
        <w:rPr>
          <w:spacing w:val="-1"/>
        </w:rPr>
        <w:t>among</w:t>
      </w:r>
      <w:r w:rsidR="00F06C7E">
        <w:rPr>
          <w:spacing w:val="-5"/>
        </w:rPr>
        <w:t xml:space="preserve"> </w:t>
      </w:r>
      <w:r w:rsidR="00F06C7E">
        <w:rPr>
          <w:spacing w:val="-1"/>
        </w:rPr>
        <w:t>several</w:t>
      </w:r>
      <w:r w:rsidR="00F06C7E">
        <w:rPr>
          <w:spacing w:val="-4"/>
        </w:rPr>
        <w:t xml:space="preserve"> </w:t>
      </w:r>
      <w:r w:rsidR="00F06C7E">
        <w:rPr>
          <w:spacing w:val="-1"/>
        </w:rPr>
        <w:t>offices</w:t>
      </w:r>
      <w:r w:rsidR="00F06C7E">
        <w:rPr>
          <w:spacing w:val="-3"/>
        </w:rPr>
        <w:t xml:space="preserve"> </w:t>
      </w:r>
      <w:r w:rsidR="00F06C7E">
        <w:t>at</w:t>
      </w:r>
      <w:r w:rsidR="00F06C7E">
        <w:rPr>
          <w:spacing w:val="-4"/>
        </w:rPr>
        <w:t xml:space="preserve"> </w:t>
      </w:r>
      <w:r w:rsidR="00F06C7E">
        <w:rPr>
          <w:spacing w:val="-1"/>
        </w:rPr>
        <w:t>the</w:t>
      </w:r>
      <w:r w:rsidR="00F06C7E">
        <w:rPr>
          <w:spacing w:val="-3"/>
        </w:rPr>
        <w:t xml:space="preserve"> </w:t>
      </w:r>
      <w:r w:rsidR="00F06C7E">
        <w:rPr>
          <w:spacing w:val="-1"/>
        </w:rPr>
        <w:t>University,</w:t>
      </w:r>
      <w:r w:rsidR="00F06C7E">
        <w:rPr>
          <w:spacing w:val="-3"/>
        </w:rPr>
        <w:t xml:space="preserve"> </w:t>
      </w:r>
      <w:r w:rsidR="00F06C7E">
        <w:rPr>
          <w:spacing w:val="-1"/>
        </w:rPr>
        <w:t>the</w:t>
      </w:r>
      <w:r w:rsidR="00F06C7E">
        <w:rPr>
          <w:spacing w:val="-3"/>
        </w:rPr>
        <w:t xml:space="preserve"> </w:t>
      </w:r>
      <w:r w:rsidR="00F06C7E">
        <w:rPr>
          <w:spacing w:val="-1"/>
        </w:rPr>
        <w:t>most</w:t>
      </w:r>
      <w:r w:rsidR="00F06C7E">
        <w:rPr>
          <w:spacing w:val="-3"/>
        </w:rPr>
        <w:t xml:space="preserve"> </w:t>
      </w:r>
      <w:r w:rsidR="00F06C7E">
        <w:rPr>
          <w:spacing w:val="-1"/>
        </w:rPr>
        <w:t>common</w:t>
      </w:r>
      <w:r w:rsidR="00F06C7E">
        <w:rPr>
          <w:spacing w:val="93"/>
        </w:rPr>
        <w:t xml:space="preserve"> </w:t>
      </w:r>
      <w:r w:rsidR="00F06C7E">
        <w:rPr>
          <w:spacing w:val="-1"/>
        </w:rPr>
        <w:t>form</w:t>
      </w:r>
      <w:r w:rsidR="00F06C7E">
        <w:rPr>
          <w:spacing w:val="-5"/>
        </w:rPr>
        <w:t xml:space="preserve"> </w:t>
      </w:r>
      <w:r w:rsidR="00F06C7E">
        <w:rPr>
          <w:spacing w:val="-1"/>
        </w:rPr>
        <w:t>of</w:t>
      </w:r>
      <w:r w:rsidR="00F06C7E">
        <w:rPr>
          <w:spacing w:val="-3"/>
        </w:rPr>
        <w:t xml:space="preserve"> </w:t>
      </w:r>
      <w:r w:rsidR="00F06C7E">
        <w:rPr>
          <w:spacing w:val="-1"/>
        </w:rPr>
        <w:t>documentation</w:t>
      </w:r>
      <w:r w:rsidR="00F06C7E">
        <w:rPr>
          <w:spacing w:val="-4"/>
        </w:rPr>
        <w:t xml:space="preserve"> </w:t>
      </w:r>
      <w:r w:rsidR="00F06C7E">
        <w:t>is</w:t>
      </w:r>
      <w:r w:rsidR="00F06C7E">
        <w:rPr>
          <w:spacing w:val="-4"/>
        </w:rPr>
        <w:t xml:space="preserve"> </w:t>
      </w:r>
      <w:r w:rsidR="00F06C7E">
        <w:t>a</w:t>
      </w:r>
      <w:r w:rsidR="00F06C7E">
        <w:rPr>
          <w:spacing w:val="-4"/>
        </w:rPr>
        <w:t xml:space="preserve"> </w:t>
      </w:r>
      <w:r w:rsidR="00F06C7E">
        <w:rPr>
          <w:spacing w:val="-1"/>
        </w:rPr>
        <w:t>cost-share</w:t>
      </w:r>
      <w:r w:rsidR="00F06C7E">
        <w:rPr>
          <w:spacing w:val="-4"/>
        </w:rPr>
        <w:t xml:space="preserve"> </w:t>
      </w:r>
      <w:r w:rsidR="00F06C7E">
        <w:rPr>
          <w:spacing w:val="-1"/>
        </w:rPr>
        <w:t>memo</w:t>
      </w:r>
      <w:r w:rsidR="00F06C7E">
        <w:rPr>
          <w:spacing w:val="-4"/>
        </w:rPr>
        <w:t xml:space="preserve"> </w:t>
      </w:r>
      <w:r w:rsidR="00F06C7E">
        <w:rPr>
          <w:spacing w:val="-1"/>
        </w:rPr>
        <w:t>signed</w:t>
      </w:r>
      <w:r w:rsidR="00F06C7E">
        <w:rPr>
          <w:spacing w:val="-6"/>
        </w:rPr>
        <w:t xml:space="preserve"> </w:t>
      </w:r>
      <w:r w:rsidR="00F06C7E">
        <w:t>by</w:t>
      </w:r>
      <w:r w:rsidR="00F06C7E">
        <w:rPr>
          <w:spacing w:val="-5"/>
        </w:rPr>
        <w:t xml:space="preserve"> </w:t>
      </w:r>
      <w:r w:rsidR="00F06C7E">
        <w:rPr>
          <w:spacing w:val="-1"/>
        </w:rPr>
        <w:t>each</w:t>
      </w:r>
      <w:r w:rsidR="00F06C7E">
        <w:rPr>
          <w:spacing w:val="-5"/>
        </w:rPr>
        <w:t xml:space="preserve"> </w:t>
      </w:r>
      <w:commentRangeStart w:id="27"/>
      <w:r w:rsidR="00F06C7E">
        <w:rPr>
          <w:spacing w:val="-1"/>
        </w:rPr>
        <w:t>office</w:t>
      </w:r>
      <w:commentRangeEnd w:id="27"/>
      <w:r w:rsidR="00BF1849">
        <w:rPr>
          <w:rStyle w:val="CommentReference"/>
          <w:rFonts w:asciiTheme="minorHAnsi" w:eastAsiaTheme="minorHAnsi" w:hAnsiTheme="minorHAnsi"/>
        </w:rPr>
        <w:commentReference w:id="27"/>
      </w:r>
      <w:r w:rsidR="00F06C7E">
        <w:rPr>
          <w:spacing w:val="-1"/>
        </w:rPr>
        <w:t>.</w:t>
      </w:r>
      <w:r w:rsidR="00F06C7E">
        <w:rPr>
          <w:spacing w:val="-2"/>
        </w:rPr>
        <w:t xml:space="preserve"> </w:t>
      </w:r>
      <w:r w:rsidR="00F06C7E">
        <w:t>These</w:t>
      </w:r>
      <w:r w:rsidR="00F06C7E">
        <w:rPr>
          <w:spacing w:val="-4"/>
        </w:rPr>
        <w:t xml:space="preserve"> </w:t>
      </w:r>
      <w:r w:rsidR="00F06C7E">
        <w:rPr>
          <w:spacing w:val="-1"/>
        </w:rPr>
        <w:t>documents</w:t>
      </w:r>
      <w:r w:rsidR="00F06C7E">
        <w:rPr>
          <w:spacing w:val="-5"/>
        </w:rPr>
        <w:t xml:space="preserve"> </w:t>
      </w:r>
      <w:r w:rsidR="00F06C7E">
        <w:rPr>
          <w:spacing w:val="-1"/>
        </w:rPr>
        <w:t>should</w:t>
      </w:r>
      <w:r w:rsidR="00F06C7E">
        <w:rPr>
          <w:spacing w:val="-6"/>
        </w:rPr>
        <w:t xml:space="preserve"> </w:t>
      </w:r>
      <w:r w:rsidR="00F06C7E">
        <w:t>be</w:t>
      </w:r>
      <w:r w:rsidR="00336BCC">
        <w:t xml:space="preserve"> </w:t>
      </w:r>
      <w:r w:rsidR="00F06C7E">
        <w:rPr>
          <w:spacing w:val="-1"/>
        </w:rPr>
        <w:t>uploaded</w:t>
      </w:r>
      <w:r w:rsidR="00F06C7E">
        <w:rPr>
          <w:spacing w:val="-7"/>
        </w:rPr>
        <w:t xml:space="preserve"> </w:t>
      </w:r>
      <w:r w:rsidR="00F06C7E">
        <w:t>in</w:t>
      </w:r>
      <w:r w:rsidR="00F06C7E">
        <w:rPr>
          <w:spacing w:val="-5"/>
        </w:rPr>
        <w:t xml:space="preserve"> </w:t>
      </w:r>
      <w:r w:rsidR="00F06C7E">
        <w:rPr>
          <w:spacing w:val="-1"/>
        </w:rPr>
        <w:t>Cayuse</w:t>
      </w:r>
      <w:r w:rsidR="00F06C7E">
        <w:rPr>
          <w:spacing w:val="-4"/>
        </w:rPr>
        <w:t xml:space="preserve"> </w:t>
      </w:r>
      <w:r w:rsidR="00F06C7E">
        <w:t>SP.</w:t>
      </w:r>
      <w:commentRangeEnd w:id="25"/>
      <w:r w:rsidR="00BE6A24">
        <w:rPr>
          <w:rStyle w:val="CommentReference"/>
          <w:rFonts w:asciiTheme="minorHAnsi" w:eastAsiaTheme="minorHAnsi" w:hAnsiTheme="minorHAnsi"/>
        </w:rPr>
        <w:commentReference w:id="25"/>
      </w:r>
    </w:p>
    <w:p w14:paraId="74505590" w14:textId="44304813" w:rsidR="0016116B" w:rsidRDefault="00F06C7E">
      <w:pPr>
        <w:pStyle w:val="Heading2"/>
        <w:spacing w:before="197"/>
        <w:rPr>
          <w:b w:val="0"/>
          <w:bCs w:val="0"/>
          <w:i w:val="0"/>
        </w:rPr>
      </w:pPr>
      <w:bookmarkStart w:id="28" w:name="Recommended_Steps_for_Entering_Informati"/>
      <w:bookmarkStart w:id="29" w:name="_bookmark2"/>
      <w:bookmarkEnd w:id="28"/>
      <w:bookmarkEnd w:id="29"/>
      <w:r>
        <w:rPr>
          <w:color w:val="557565"/>
          <w:spacing w:val="-1"/>
        </w:rPr>
        <w:t>Recommended</w:t>
      </w:r>
      <w:r>
        <w:rPr>
          <w:color w:val="557565"/>
          <w:spacing w:val="1"/>
        </w:rPr>
        <w:t xml:space="preserve"> </w:t>
      </w:r>
      <w:r>
        <w:rPr>
          <w:color w:val="557565"/>
          <w:spacing w:val="-1"/>
        </w:rPr>
        <w:t>Steps</w:t>
      </w:r>
      <w:r>
        <w:rPr>
          <w:color w:val="557565"/>
          <w:spacing w:val="1"/>
        </w:rPr>
        <w:t xml:space="preserve"> </w:t>
      </w:r>
      <w:r>
        <w:rPr>
          <w:color w:val="557565"/>
          <w:spacing w:val="-1"/>
        </w:rPr>
        <w:t>for Entering</w:t>
      </w:r>
      <w:r>
        <w:rPr>
          <w:color w:val="557565"/>
        </w:rPr>
        <w:t xml:space="preserve"> </w:t>
      </w:r>
      <w:r>
        <w:rPr>
          <w:color w:val="557565"/>
          <w:spacing w:val="-1"/>
        </w:rPr>
        <w:t>Information</w:t>
      </w:r>
    </w:p>
    <w:p w14:paraId="48EF68A0" w14:textId="2C89C465" w:rsidR="0016116B" w:rsidRDefault="00F06C7E">
      <w:pPr>
        <w:pStyle w:val="BodyText"/>
        <w:spacing w:before="249" w:line="276" w:lineRule="auto"/>
        <w:ind w:left="120" w:right="3345"/>
      </w:pPr>
      <w:r>
        <w:rPr>
          <w:spacing w:val="-1"/>
        </w:rPr>
        <w:t>Information</w:t>
      </w:r>
      <w:r>
        <w:rPr>
          <w:spacing w:val="-3"/>
        </w:rPr>
        <w:t xml:space="preserve"> </w:t>
      </w:r>
      <w:r>
        <w:rPr>
          <w:spacing w:val="-1"/>
        </w:rPr>
        <w:t>about</w:t>
      </w:r>
      <w:r>
        <w:rPr>
          <w:spacing w:val="-3"/>
        </w:rPr>
        <w:t xml:space="preserve"> </w:t>
      </w:r>
      <w:r>
        <w:rPr>
          <w:spacing w:val="-1"/>
        </w:rPr>
        <w:t>the</w:t>
      </w:r>
      <w:r>
        <w:rPr>
          <w:spacing w:val="-3"/>
        </w:rPr>
        <w:t xml:space="preserve"> </w:t>
      </w:r>
      <w:r>
        <w:rPr>
          <w:spacing w:val="-1"/>
        </w:rPr>
        <w:t>proposal</w:t>
      </w:r>
      <w:r>
        <w:rPr>
          <w:spacing w:val="-3"/>
        </w:rPr>
        <w:t xml:space="preserve"> </w:t>
      </w:r>
      <w:r>
        <w:t>is</w:t>
      </w:r>
      <w:r>
        <w:rPr>
          <w:spacing w:val="-3"/>
        </w:rPr>
        <w:t xml:space="preserve"> </w:t>
      </w:r>
      <w:r>
        <w:rPr>
          <w:spacing w:val="-1"/>
        </w:rPr>
        <w:t>entered</w:t>
      </w:r>
      <w:r>
        <w:rPr>
          <w:spacing w:val="-5"/>
        </w:rPr>
        <w:t xml:space="preserve"> </w:t>
      </w:r>
      <w:r>
        <w:t>in</w:t>
      </w:r>
      <w:r>
        <w:rPr>
          <w:spacing w:val="-2"/>
        </w:rPr>
        <w:t xml:space="preserve"> </w:t>
      </w:r>
      <w:r>
        <w:rPr>
          <w:spacing w:val="-1"/>
        </w:rPr>
        <w:t>each</w:t>
      </w:r>
      <w:r>
        <w:rPr>
          <w:spacing w:val="-4"/>
        </w:rPr>
        <w:t xml:space="preserve"> </w:t>
      </w:r>
      <w:r>
        <w:rPr>
          <w:spacing w:val="-1"/>
        </w:rPr>
        <w:t>of</w:t>
      </w:r>
      <w:r>
        <w:rPr>
          <w:spacing w:val="-4"/>
        </w:rPr>
        <w:t xml:space="preserve"> </w:t>
      </w:r>
      <w:r>
        <w:rPr>
          <w:spacing w:val="-1"/>
        </w:rPr>
        <w:t>the</w:t>
      </w:r>
      <w:r>
        <w:rPr>
          <w:spacing w:val="-2"/>
        </w:rPr>
        <w:t xml:space="preserve"> </w:t>
      </w:r>
      <w:commentRangeStart w:id="30"/>
      <w:r>
        <w:rPr>
          <w:spacing w:val="-1"/>
        </w:rPr>
        <w:t>links</w:t>
      </w:r>
      <w:commentRangeEnd w:id="30"/>
      <w:r w:rsidR="00F43AE6">
        <w:rPr>
          <w:rStyle w:val="CommentReference"/>
          <w:rFonts w:asciiTheme="minorHAnsi" w:eastAsiaTheme="minorHAnsi" w:hAnsiTheme="minorHAnsi"/>
        </w:rPr>
        <w:commentReference w:id="30"/>
      </w:r>
      <w:r>
        <w:rPr>
          <w:spacing w:val="-3"/>
        </w:rPr>
        <w:t xml:space="preserve"> </w:t>
      </w:r>
      <w:r>
        <w:rPr>
          <w:spacing w:val="-1"/>
        </w:rPr>
        <w:t>that</w:t>
      </w:r>
      <w:r>
        <w:rPr>
          <w:spacing w:val="59"/>
        </w:rPr>
        <w:t xml:space="preserve"> </w:t>
      </w:r>
      <w:r>
        <w:t>appear</w:t>
      </w:r>
      <w:r>
        <w:rPr>
          <w:spacing w:val="-4"/>
        </w:rPr>
        <w:t xml:space="preserve"> </w:t>
      </w:r>
      <w:r>
        <w:t>in</w:t>
      </w:r>
      <w:r>
        <w:rPr>
          <w:spacing w:val="-3"/>
        </w:rPr>
        <w:t xml:space="preserve"> </w:t>
      </w:r>
      <w:r>
        <w:rPr>
          <w:spacing w:val="-1"/>
        </w:rPr>
        <w:t>the</w:t>
      </w:r>
      <w:r>
        <w:rPr>
          <w:spacing w:val="-2"/>
        </w:rPr>
        <w:t xml:space="preserve"> </w:t>
      </w:r>
      <w:r>
        <w:rPr>
          <w:b/>
        </w:rPr>
        <w:t>Item</w:t>
      </w:r>
      <w:r>
        <w:rPr>
          <w:b/>
          <w:spacing w:val="-4"/>
        </w:rPr>
        <w:t xml:space="preserve"> </w:t>
      </w:r>
      <w:r>
        <w:rPr>
          <w:b/>
          <w:spacing w:val="-1"/>
        </w:rPr>
        <w:t>List</w:t>
      </w:r>
      <w:r>
        <w:rPr>
          <w:b/>
          <w:spacing w:val="-5"/>
        </w:rPr>
        <w:t xml:space="preserve"> </w:t>
      </w:r>
      <w:r>
        <w:rPr>
          <w:spacing w:val="-1"/>
        </w:rPr>
        <w:t>shown</w:t>
      </w:r>
      <w:r>
        <w:rPr>
          <w:spacing w:val="-2"/>
        </w:rPr>
        <w:t xml:space="preserve"> </w:t>
      </w:r>
      <w:r>
        <w:t>to</w:t>
      </w:r>
      <w:r>
        <w:rPr>
          <w:spacing w:val="-4"/>
        </w:rPr>
        <w:t xml:space="preserve"> </w:t>
      </w:r>
      <w:r>
        <w:rPr>
          <w:spacing w:val="-1"/>
        </w:rPr>
        <w:t>the</w:t>
      </w:r>
      <w:r>
        <w:rPr>
          <w:spacing w:val="-2"/>
        </w:rPr>
        <w:t xml:space="preserve"> </w:t>
      </w:r>
      <w:r>
        <w:rPr>
          <w:spacing w:val="-1"/>
        </w:rPr>
        <w:t>left</w:t>
      </w:r>
      <w:commentRangeStart w:id="31"/>
      <w:r>
        <w:rPr>
          <w:spacing w:val="-1"/>
        </w:rPr>
        <w:t>.</w:t>
      </w:r>
      <w:commentRangeEnd w:id="31"/>
      <w:r w:rsidR="00F43AE6">
        <w:rPr>
          <w:rStyle w:val="CommentReference"/>
          <w:rFonts w:asciiTheme="minorHAnsi" w:eastAsiaTheme="minorHAnsi" w:hAnsiTheme="minorHAnsi"/>
        </w:rPr>
        <w:commentReference w:id="31"/>
      </w:r>
      <w:r>
        <w:rPr>
          <w:spacing w:val="-2"/>
        </w:rPr>
        <w:t xml:space="preserve"> </w:t>
      </w:r>
      <w:r>
        <w:rPr>
          <w:spacing w:val="-1"/>
        </w:rPr>
        <w:t>Notice</w:t>
      </w:r>
      <w:r>
        <w:rPr>
          <w:spacing w:val="-3"/>
        </w:rPr>
        <w:t xml:space="preserve"> </w:t>
      </w:r>
      <w:r>
        <w:rPr>
          <w:spacing w:val="-1"/>
        </w:rPr>
        <w:t>that</w:t>
      </w:r>
      <w:r>
        <w:rPr>
          <w:spacing w:val="-2"/>
        </w:rPr>
        <w:t xml:space="preserve"> </w:t>
      </w:r>
      <w:r>
        <w:rPr>
          <w:spacing w:val="-1"/>
        </w:rPr>
        <w:t>the</w:t>
      </w:r>
      <w:r>
        <w:rPr>
          <w:spacing w:val="-3"/>
        </w:rPr>
        <w:t xml:space="preserve"> </w:t>
      </w:r>
      <w:r>
        <w:rPr>
          <w:i/>
          <w:spacing w:val="-1"/>
        </w:rPr>
        <w:t>Proposal</w:t>
      </w:r>
      <w:r>
        <w:rPr>
          <w:i/>
          <w:spacing w:val="41"/>
          <w:w w:val="99"/>
        </w:rPr>
        <w:t xml:space="preserve"> </w:t>
      </w:r>
      <w:commentRangeStart w:id="32"/>
      <w:r>
        <w:rPr>
          <w:i/>
          <w:spacing w:val="-1"/>
        </w:rPr>
        <w:t>Number</w:t>
      </w:r>
      <w:r>
        <w:rPr>
          <w:i/>
          <w:spacing w:val="-3"/>
        </w:rPr>
        <w:t xml:space="preserve"> </w:t>
      </w:r>
      <w:r>
        <w:rPr>
          <w:spacing w:val="-1"/>
        </w:rPr>
        <w:t>(in</w:t>
      </w:r>
      <w:r>
        <w:rPr>
          <w:spacing w:val="-3"/>
        </w:rPr>
        <w:t xml:space="preserve"> </w:t>
      </w:r>
      <w:r>
        <w:rPr>
          <w:spacing w:val="-1"/>
        </w:rPr>
        <w:t>this</w:t>
      </w:r>
      <w:r>
        <w:rPr>
          <w:spacing w:val="-2"/>
        </w:rPr>
        <w:t xml:space="preserve"> </w:t>
      </w:r>
      <w:r>
        <w:rPr>
          <w:spacing w:val="-1"/>
        </w:rPr>
        <w:t>case,</w:t>
      </w:r>
      <w:r>
        <w:rPr>
          <w:spacing w:val="-2"/>
        </w:rPr>
        <w:t xml:space="preserve"> </w:t>
      </w:r>
      <w:r w:rsidR="00CA0ADD">
        <w:rPr>
          <w:spacing w:val="-1"/>
        </w:rPr>
        <w:t>14-0129</w:t>
      </w:r>
      <w:r>
        <w:rPr>
          <w:spacing w:val="-1"/>
        </w:rPr>
        <w:t>, next</w:t>
      </w:r>
      <w:r>
        <w:rPr>
          <w:spacing w:val="-3"/>
        </w:rPr>
        <w:t xml:space="preserve"> </w:t>
      </w:r>
      <w:r>
        <w:t>to</w:t>
      </w:r>
      <w:r>
        <w:rPr>
          <w:spacing w:val="-3"/>
        </w:rPr>
        <w:t xml:space="preserve"> </w:t>
      </w:r>
      <w:r>
        <w:rPr>
          <w:spacing w:val="-1"/>
        </w:rPr>
        <w:t>the</w:t>
      </w:r>
      <w:r>
        <w:rPr>
          <w:spacing w:val="-3"/>
        </w:rPr>
        <w:t xml:space="preserve"> </w:t>
      </w:r>
      <w:r>
        <w:rPr>
          <w:spacing w:val="-1"/>
        </w:rPr>
        <w:t>Item</w:t>
      </w:r>
      <w:r>
        <w:rPr>
          <w:spacing w:val="-3"/>
        </w:rPr>
        <w:t xml:space="preserve"> </w:t>
      </w:r>
      <w:r>
        <w:t>List)</w:t>
      </w:r>
      <w:r>
        <w:rPr>
          <w:spacing w:val="-4"/>
        </w:rPr>
        <w:t xml:space="preserve"> </w:t>
      </w:r>
      <w:r>
        <w:t>is</w:t>
      </w:r>
      <w:r>
        <w:rPr>
          <w:spacing w:val="39"/>
          <w:w w:val="99"/>
        </w:rPr>
        <w:t xml:space="preserve"> </w:t>
      </w:r>
      <w:r>
        <w:rPr>
          <w:spacing w:val="-1"/>
        </w:rPr>
        <w:t>automatically</w:t>
      </w:r>
      <w:r>
        <w:rPr>
          <w:spacing w:val="-5"/>
        </w:rPr>
        <w:t xml:space="preserve"> </w:t>
      </w:r>
      <w:r>
        <w:rPr>
          <w:spacing w:val="-1"/>
        </w:rPr>
        <w:t>assigned</w:t>
      </w:r>
      <w:r>
        <w:rPr>
          <w:spacing w:val="-6"/>
        </w:rPr>
        <w:t xml:space="preserve"> </w:t>
      </w:r>
      <w:r>
        <w:t>in</w:t>
      </w:r>
      <w:r>
        <w:rPr>
          <w:spacing w:val="-4"/>
        </w:rPr>
        <w:t xml:space="preserve"> </w:t>
      </w:r>
      <w:r>
        <w:rPr>
          <w:spacing w:val="-1"/>
        </w:rPr>
        <w:t>Cayuse</w:t>
      </w:r>
      <w:r>
        <w:rPr>
          <w:spacing w:val="-4"/>
        </w:rPr>
        <w:t xml:space="preserve"> </w:t>
      </w:r>
      <w:r>
        <w:t>SP;</w:t>
      </w:r>
      <w:r>
        <w:rPr>
          <w:spacing w:val="-5"/>
        </w:rPr>
        <w:t xml:space="preserve"> </w:t>
      </w:r>
      <w:commentRangeStart w:id="33"/>
      <w:r>
        <w:rPr>
          <w:spacing w:val="-1"/>
        </w:rPr>
        <w:t>this</w:t>
      </w:r>
      <w:r>
        <w:rPr>
          <w:spacing w:val="-4"/>
        </w:rPr>
        <w:t xml:space="preserve"> </w:t>
      </w:r>
      <w:r>
        <w:rPr>
          <w:spacing w:val="-1"/>
        </w:rPr>
        <w:t>reference</w:t>
      </w:r>
      <w:r>
        <w:rPr>
          <w:spacing w:val="-4"/>
        </w:rPr>
        <w:t xml:space="preserve"> </w:t>
      </w:r>
      <w:r>
        <w:rPr>
          <w:spacing w:val="-1"/>
        </w:rPr>
        <w:t>number</w:t>
      </w:r>
      <w:r>
        <w:rPr>
          <w:spacing w:val="-5"/>
        </w:rPr>
        <w:t xml:space="preserve"> </w:t>
      </w:r>
      <w:r>
        <w:rPr>
          <w:spacing w:val="-1"/>
        </w:rPr>
        <w:t>will</w:t>
      </w:r>
      <w:r>
        <w:rPr>
          <w:spacing w:val="61"/>
        </w:rPr>
        <w:t xml:space="preserve"> </w:t>
      </w:r>
      <w:r>
        <w:t>stay</w:t>
      </w:r>
      <w:r>
        <w:rPr>
          <w:spacing w:val="-5"/>
        </w:rPr>
        <w:t xml:space="preserve"> </w:t>
      </w:r>
      <w:r>
        <w:rPr>
          <w:spacing w:val="-1"/>
        </w:rPr>
        <w:t>with</w:t>
      </w:r>
      <w:r>
        <w:rPr>
          <w:spacing w:val="-5"/>
        </w:rPr>
        <w:t xml:space="preserve"> </w:t>
      </w:r>
      <w:r>
        <w:rPr>
          <w:spacing w:val="-1"/>
        </w:rPr>
        <w:t>the</w:t>
      </w:r>
      <w:r>
        <w:rPr>
          <w:spacing w:val="-3"/>
        </w:rPr>
        <w:t xml:space="preserve"> </w:t>
      </w:r>
      <w:r>
        <w:rPr>
          <w:spacing w:val="-1"/>
        </w:rPr>
        <w:t>project</w:t>
      </w:r>
      <w:r>
        <w:rPr>
          <w:spacing w:val="-4"/>
        </w:rPr>
        <w:t xml:space="preserve"> </w:t>
      </w:r>
      <w:r>
        <w:rPr>
          <w:spacing w:val="-1"/>
        </w:rPr>
        <w:t>from</w:t>
      </w:r>
      <w:r>
        <w:rPr>
          <w:spacing w:val="-4"/>
        </w:rPr>
        <w:t xml:space="preserve"> </w:t>
      </w:r>
      <w:r>
        <w:rPr>
          <w:spacing w:val="-1"/>
        </w:rPr>
        <w:t>proposal</w:t>
      </w:r>
      <w:r>
        <w:rPr>
          <w:spacing w:val="-5"/>
        </w:rPr>
        <w:t xml:space="preserve"> </w:t>
      </w:r>
      <w:r>
        <w:rPr>
          <w:spacing w:val="-1"/>
        </w:rPr>
        <w:t>submission</w:t>
      </w:r>
      <w:r>
        <w:rPr>
          <w:spacing w:val="-4"/>
        </w:rPr>
        <w:t xml:space="preserve"> </w:t>
      </w:r>
      <w:r>
        <w:rPr>
          <w:spacing w:val="-1"/>
        </w:rPr>
        <w:t>through</w:t>
      </w:r>
      <w:r>
        <w:rPr>
          <w:spacing w:val="-4"/>
        </w:rPr>
        <w:t xml:space="preserve"> </w:t>
      </w:r>
      <w:r>
        <w:rPr>
          <w:spacing w:val="-1"/>
        </w:rPr>
        <w:t>award</w:t>
      </w:r>
      <w:r>
        <w:rPr>
          <w:spacing w:val="55"/>
          <w:w w:val="99"/>
        </w:rPr>
        <w:t xml:space="preserve"> </w:t>
      </w:r>
      <w:r>
        <w:rPr>
          <w:spacing w:val="-1"/>
        </w:rPr>
        <w:t>closeout.</w:t>
      </w:r>
      <w:r w:rsidR="00635622" w:rsidRPr="00635622">
        <w:rPr>
          <w:noProof/>
          <w:spacing w:val="37"/>
          <w:w w:val="99"/>
        </w:rPr>
        <w:t xml:space="preserve"> </w:t>
      </w:r>
      <w:commentRangeEnd w:id="32"/>
      <w:r w:rsidR="00BF1849">
        <w:rPr>
          <w:rStyle w:val="CommentReference"/>
          <w:rFonts w:asciiTheme="minorHAnsi" w:eastAsiaTheme="minorHAnsi" w:hAnsiTheme="minorHAnsi"/>
        </w:rPr>
        <w:commentReference w:id="32"/>
      </w:r>
      <w:commentRangeEnd w:id="33"/>
      <w:r w:rsidR="00DC6F66">
        <w:rPr>
          <w:rStyle w:val="CommentReference"/>
          <w:rFonts w:asciiTheme="minorHAnsi" w:eastAsiaTheme="minorHAnsi" w:hAnsiTheme="minorHAnsi"/>
        </w:rPr>
        <w:commentReference w:id="33"/>
      </w:r>
    </w:p>
    <w:p w14:paraId="6B93CC7D" w14:textId="77777777" w:rsidR="00DC6F66" w:rsidRDefault="00F06C7E">
      <w:pPr>
        <w:spacing w:before="197" w:line="276" w:lineRule="auto"/>
        <w:ind w:left="119" w:right="3345"/>
        <w:rPr>
          <w:ins w:id="34" w:author="Maggie Hollinger" w:date="2016-11-06T16:00:00Z"/>
          <w:rFonts w:ascii="Cambria"/>
          <w:color w:val="003366"/>
          <w:spacing w:val="-1"/>
          <w:sz w:val="28"/>
          <w:highlight w:val="cyan"/>
        </w:rPr>
      </w:pPr>
      <w:bookmarkStart w:id="35" w:name="_bookmark3"/>
      <w:bookmarkEnd w:id="35"/>
      <w:r w:rsidRPr="0027279C">
        <w:rPr>
          <w:rFonts w:ascii="Cambria"/>
          <w:color w:val="003366"/>
          <w:spacing w:val="-1"/>
          <w:sz w:val="28"/>
          <w:highlight w:val="cyan"/>
        </w:rPr>
        <w:t>Complete</w:t>
      </w:r>
      <w:r w:rsidRPr="0027279C">
        <w:rPr>
          <w:rFonts w:ascii="Cambria"/>
          <w:color w:val="003366"/>
          <w:spacing w:val="-2"/>
          <w:sz w:val="28"/>
          <w:highlight w:val="cyan"/>
        </w:rPr>
        <w:t xml:space="preserve"> </w:t>
      </w:r>
      <w:r w:rsidRPr="0027279C">
        <w:rPr>
          <w:rFonts w:ascii="Cambria"/>
          <w:color w:val="003366"/>
          <w:spacing w:val="-1"/>
          <w:sz w:val="28"/>
          <w:highlight w:val="cyan"/>
        </w:rPr>
        <w:t>the</w:t>
      </w:r>
      <w:r w:rsidRPr="0027279C">
        <w:rPr>
          <w:rFonts w:ascii="Cambria"/>
          <w:color w:val="003366"/>
          <w:sz w:val="28"/>
          <w:highlight w:val="cyan"/>
        </w:rPr>
        <w:t xml:space="preserve"> </w:t>
      </w:r>
      <w:r w:rsidRPr="0027279C">
        <w:rPr>
          <w:rFonts w:ascii="Cambria"/>
          <w:i/>
          <w:color w:val="003366"/>
          <w:spacing w:val="-1"/>
          <w:sz w:val="28"/>
          <w:highlight w:val="cyan"/>
        </w:rPr>
        <w:t>General</w:t>
      </w:r>
      <w:r w:rsidRPr="0027279C">
        <w:rPr>
          <w:rFonts w:ascii="Cambria"/>
          <w:i/>
          <w:color w:val="003366"/>
          <w:sz w:val="28"/>
          <w:highlight w:val="cyan"/>
        </w:rPr>
        <w:t xml:space="preserve"> </w:t>
      </w:r>
      <w:r w:rsidRPr="0027279C">
        <w:rPr>
          <w:rFonts w:ascii="Cambria"/>
          <w:i/>
          <w:color w:val="003366"/>
          <w:spacing w:val="-1"/>
          <w:sz w:val="28"/>
          <w:highlight w:val="cyan"/>
        </w:rPr>
        <w:t xml:space="preserve">Information </w:t>
      </w:r>
      <w:r w:rsidRPr="0027279C">
        <w:rPr>
          <w:rFonts w:ascii="Cambria"/>
          <w:color w:val="003366"/>
          <w:spacing w:val="-1"/>
          <w:sz w:val="28"/>
          <w:highlight w:val="cyan"/>
        </w:rPr>
        <w:t>and</w:t>
      </w:r>
      <w:r w:rsidRPr="0027279C">
        <w:rPr>
          <w:rFonts w:ascii="Cambria"/>
          <w:color w:val="003366"/>
          <w:spacing w:val="30"/>
          <w:sz w:val="28"/>
          <w:highlight w:val="cyan"/>
        </w:rPr>
        <w:t xml:space="preserve"> </w:t>
      </w:r>
      <w:r w:rsidRPr="0027279C">
        <w:rPr>
          <w:rFonts w:ascii="Cambria"/>
          <w:i/>
          <w:color w:val="003366"/>
          <w:spacing w:val="-1"/>
          <w:sz w:val="28"/>
          <w:highlight w:val="cyan"/>
        </w:rPr>
        <w:t>Investigators/Research</w:t>
      </w:r>
      <w:r w:rsidRPr="0027279C">
        <w:rPr>
          <w:rFonts w:ascii="Cambria"/>
          <w:i/>
          <w:color w:val="003366"/>
          <w:spacing w:val="-2"/>
          <w:sz w:val="28"/>
          <w:highlight w:val="cyan"/>
        </w:rPr>
        <w:t xml:space="preserve"> </w:t>
      </w:r>
      <w:r w:rsidRPr="0027279C">
        <w:rPr>
          <w:rFonts w:ascii="Cambria"/>
          <w:i/>
          <w:color w:val="003366"/>
          <w:spacing w:val="-1"/>
          <w:sz w:val="28"/>
          <w:highlight w:val="cyan"/>
        </w:rPr>
        <w:t>Team</w:t>
      </w:r>
      <w:r w:rsidRPr="0027279C">
        <w:rPr>
          <w:rFonts w:ascii="Cambria"/>
          <w:i/>
          <w:color w:val="003366"/>
          <w:spacing w:val="-5"/>
          <w:sz w:val="28"/>
          <w:highlight w:val="cyan"/>
        </w:rPr>
        <w:t xml:space="preserve"> </w:t>
      </w:r>
      <w:r w:rsidRPr="0027279C">
        <w:rPr>
          <w:rFonts w:ascii="Cambria"/>
          <w:color w:val="003366"/>
          <w:spacing w:val="-1"/>
          <w:sz w:val="28"/>
          <w:highlight w:val="cyan"/>
        </w:rPr>
        <w:t xml:space="preserve">links. </w:t>
      </w:r>
      <w:r w:rsidR="00DC6F66">
        <w:rPr>
          <w:rStyle w:val="CommentReference"/>
        </w:rPr>
        <w:commentReference w:id="36"/>
      </w:r>
    </w:p>
    <w:p w14:paraId="238DB0F2" w14:textId="1BE94FE3" w:rsidR="0016116B" w:rsidRDefault="00F06C7E">
      <w:pPr>
        <w:spacing w:before="197" w:line="276" w:lineRule="auto"/>
        <w:ind w:left="119" w:right="3345"/>
        <w:rPr>
          <w:ins w:id="37" w:author="Maggie Hollinger" w:date="2016-11-06T16:02:00Z"/>
          <w:rFonts w:ascii="Cambria"/>
          <w:b/>
          <w:color w:val="FF0000"/>
          <w:spacing w:val="-1"/>
          <w:sz w:val="24"/>
        </w:rPr>
      </w:pPr>
      <w:r w:rsidRPr="0027279C">
        <w:rPr>
          <w:rFonts w:ascii="Cambria"/>
          <w:spacing w:val="-1"/>
          <w:sz w:val="24"/>
          <w:highlight w:val="cyan"/>
        </w:rPr>
        <w:t>Information</w:t>
      </w:r>
      <w:r w:rsidRPr="0027279C">
        <w:rPr>
          <w:rFonts w:ascii="Cambria"/>
          <w:spacing w:val="-2"/>
          <w:sz w:val="24"/>
          <w:highlight w:val="cyan"/>
        </w:rPr>
        <w:t xml:space="preserve"> </w:t>
      </w:r>
      <w:r w:rsidRPr="0027279C">
        <w:rPr>
          <w:rFonts w:ascii="Cambria"/>
          <w:spacing w:val="-1"/>
          <w:sz w:val="24"/>
          <w:highlight w:val="cyan"/>
        </w:rPr>
        <w:t>on these</w:t>
      </w:r>
      <w:r w:rsidRPr="0027279C">
        <w:rPr>
          <w:rFonts w:ascii="Cambria"/>
          <w:spacing w:val="37"/>
          <w:w w:val="99"/>
          <w:sz w:val="24"/>
          <w:highlight w:val="cyan"/>
        </w:rPr>
        <w:t xml:space="preserve"> </w:t>
      </w:r>
      <w:r w:rsidRPr="0027279C">
        <w:rPr>
          <w:rFonts w:ascii="Cambria"/>
          <w:spacing w:val="-1"/>
          <w:sz w:val="24"/>
          <w:highlight w:val="cyan"/>
        </w:rPr>
        <w:t>pages</w:t>
      </w:r>
      <w:r w:rsidRPr="0027279C">
        <w:rPr>
          <w:rFonts w:ascii="Cambria"/>
          <w:spacing w:val="-5"/>
          <w:sz w:val="24"/>
          <w:highlight w:val="cyan"/>
        </w:rPr>
        <w:t xml:space="preserve"> </w:t>
      </w:r>
      <w:r w:rsidRPr="0027279C">
        <w:rPr>
          <w:rFonts w:ascii="Cambria"/>
          <w:spacing w:val="-1"/>
          <w:sz w:val="24"/>
          <w:highlight w:val="cyan"/>
        </w:rPr>
        <w:t>identifies</w:t>
      </w:r>
      <w:r w:rsidRPr="0027279C">
        <w:rPr>
          <w:rFonts w:ascii="Cambria"/>
          <w:spacing w:val="-4"/>
          <w:sz w:val="24"/>
          <w:highlight w:val="cyan"/>
        </w:rPr>
        <w:t xml:space="preserve"> </w:t>
      </w:r>
      <w:r w:rsidRPr="0027279C">
        <w:rPr>
          <w:rFonts w:ascii="Cambria"/>
          <w:spacing w:val="-1"/>
          <w:sz w:val="24"/>
          <w:highlight w:val="cyan"/>
        </w:rPr>
        <w:t>the</w:t>
      </w:r>
      <w:r w:rsidRPr="0027279C">
        <w:rPr>
          <w:rFonts w:ascii="Cambria"/>
          <w:spacing w:val="-5"/>
          <w:sz w:val="24"/>
          <w:highlight w:val="cyan"/>
        </w:rPr>
        <w:t xml:space="preserve"> </w:t>
      </w:r>
      <w:r w:rsidRPr="0027279C">
        <w:rPr>
          <w:rFonts w:ascii="Cambria"/>
          <w:spacing w:val="-1"/>
          <w:sz w:val="24"/>
          <w:highlight w:val="cyan"/>
        </w:rPr>
        <w:t>sponsor,</w:t>
      </w:r>
      <w:r w:rsidRPr="0027279C">
        <w:rPr>
          <w:rFonts w:ascii="Cambria"/>
          <w:spacing w:val="-3"/>
          <w:sz w:val="24"/>
          <w:highlight w:val="cyan"/>
        </w:rPr>
        <w:t xml:space="preserve"> </w:t>
      </w:r>
      <w:r w:rsidRPr="0027279C">
        <w:rPr>
          <w:rFonts w:ascii="Cambria"/>
          <w:spacing w:val="-1"/>
          <w:sz w:val="24"/>
          <w:highlight w:val="cyan"/>
        </w:rPr>
        <w:t>investigator,</w:t>
      </w:r>
      <w:r w:rsidRPr="0027279C">
        <w:rPr>
          <w:rFonts w:ascii="Cambria"/>
          <w:spacing w:val="-4"/>
          <w:sz w:val="24"/>
          <w:highlight w:val="cyan"/>
        </w:rPr>
        <w:t xml:space="preserve"> </w:t>
      </w:r>
      <w:r w:rsidRPr="0027279C">
        <w:rPr>
          <w:rFonts w:ascii="Cambria"/>
          <w:sz w:val="24"/>
          <w:highlight w:val="cyan"/>
        </w:rPr>
        <w:t>and</w:t>
      </w:r>
      <w:r w:rsidRPr="0027279C">
        <w:rPr>
          <w:rFonts w:ascii="Cambria"/>
          <w:spacing w:val="-8"/>
          <w:sz w:val="24"/>
          <w:highlight w:val="cyan"/>
        </w:rPr>
        <w:t xml:space="preserve"> </w:t>
      </w:r>
      <w:r w:rsidRPr="0027279C">
        <w:rPr>
          <w:rFonts w:ascii="Cambria"/>
          <w:spacing w:val="-1"/>
          <w:sz w:val="24"/>
          <w:highlight w:val="cyan"/>
        </w:rPr>
        <w:t>managing</w:t>
      </w:r>
      <w:r w:rsidRPr="0027279C">
        <w:rPr>
          <w:rFonts w:ascii="Cambria"/>
          <w:spacing w:val="57"/>
          <w:sz w:val="24"/>
          <w:highlight w:val="cyan"/>
        </w:rPr>
        <w:t xml:space="preserve"> </w:t>
      </w:r>
      <w:r w:rsidRPr="0027279C">
        <w:rPr>
          <w:rFonts w:ascii="Cambria"/>
          <w:spacing w:val="-1"/>
          <w:sz w:val="24"/>
          <w:highlight w:val="cyan"/>
        </w:rPr>
        <w:t>department.</w:t>
      </w:r>
      <w:r w:rsidRPr="0027279C">
        <w:rPr>
          <w:rFonts w:ascii="Cambria"/>
          <w:spacing w:val="-3"/>
          <w:sz w:val="24"/>
          <w:highlight w:val="cyan"/>
        </w:rPr>
        <w:t xml:space="preserve"> </w:t>
      </w:r>
      <w:r w:rsidRPr="0027279C">
        <w:rPr>
          <w:rFonts w:ascii="Cambria"/>
          <w:spacing w:val="-1"/>
          <w:sz w:val="24"/>
          <w:highlight w:val="cyan"/>
        </w:rPr>
        <w:t>What</w:t>
      </w:r>
      <w:r w:rsidRPr="0027279C">
        <w:rPr>
          <w:rFonts w:ascii="Cambria"/>
          <w:spacing w:val="-4"/>
          <w:sz w:val="24"/>
          <w:highlight w:val="cyan"/>
        </w:rPr>
        <w:t xml:space="preserve"> </w:t>
      </w:r>
      <w:r w:rsidRPr="0027279C">
        <w:rPr>
          <w:rFonts w:ascii="Cambria"/>
          <w:spacing w:val="-1"/>
          <w:sz w:val="24"/>
          <w:highlight w:val="cyan"/>
        </w:rPr>
        <w:t>you</w:t>
      </w:r>
      <w:r w:rsidRPr="0027279C">
        <w:rPr>
          <w:rFonts w:ascii="Cambria"/>
          <w:spacing w:val="-5"/>
          <w:sz w:val="24"/>
          <w:highlight w:val="cyan"/>
        </w:rPr>
        <w:t xml:space="preserve"> </w:t>
      </w:r>
      <w:r w:rsidRPr="0027279C">
        <w:rPr>
          <w:rFonts w:ascii="Cambria"/>
          <w:spacing w:val="-1"/>
          <w:sz w:val="24"/>
          <w:highlight w:val="cyan"/>
        </w:rPr>
        <w:t>do</w:t>
      </w:r>
      <w:r w:rsidRPr="0027279C">
        <w:rPr>
          <w:rFonts w:ascii="Cambria"/>
          <w:spacing w:val="-5"/>
          <w:sz w:val="24"/>
          <w:highlight w:val="cyan"/>
        </w:rPr>
        <w:t xml:space="preserve"> </w:t>
      </w:r>
      <w:r w:rsidRPr="0027279C">
        <w:rPr>
          <w:rFonts w:ascii="Cambria"/>
          <w:spacing w:val="-1"/>
          <w:sz w:val="24"/>
          <w:highlight w:val="cyan"/>
        </w:rPr>
        <w:t>next</w:t>
      </w:r>
      <w:r w:rsidRPr="0027279C">
        <w:rPr>
          <w:rFonts w:ascii="Cambria"/>
          <w:spacing w:val="-3"/>
          <w:sz w:val="24"/>
          <w:highlight w:val="cyan"/>
        </w:rPr>
        <w:t xml:space="preserve"> </w:t>
      </w:r>
      <w:r w:rsidRPr="0027279C">
        <w:rPr>
          <w:rFonts w:ascii="Cambria"/>
          <w:spacing w:val="-1"/>
          <w:sz w:val="24"/>
          <w:highlight w:val="cyan"/>
        </w:rPr>
        <w:t>depends</w:t>
      </w:r>
      <w:r w:rsidRPr="0027279C">
        <w:rPr>
          <w:rFonts w:ascii="Cambria"/>
          <w:spacing w:val="-4"/>
          <w:sz w:val="24"/>
          <w:highlight w:val="cyan"/>
        </w:rPr>
        <w:t xml:space="preserve"> </w:t>
      </w:r>
      <w:r w:rsidRPr="0027279C">
        <w:rPr>
          <w:rFonts w:ascii="Cambria"/>
          <w:spacing w:val="-1"/>
          <w:sz w:val="24"/>
          <w:highlight w:val="cyan"/>
        </w:rPr>
        <w:t>on</w:t>
      </w:r>
      <w:r w:rsidRPr="0027279C">
        <w:rPr>
          <w:rFonts w:ascii="Cambria"/>
          <w:spacing w:val="-4"/>
          <w:sz w:val="24"/>
          <w:highlight w:val="cyan"/>
        </w:rPr>
        <w:t xml:space="preserve"> </w:t>
      </w:r>
      <w:r w:rsidRPr="0027279C">
        <w:rPr>
          <w:rFonts w:ascii="Cambria"/>
          <w:spacing w:val="-1"/>
          <w:sz w:val="24"/>
          <w:highlight w:val="cyan"/>
        </w:rPr>
        <w:t>whether</w:t>
      </w:r>
      <w:r w:rsidRPr="0027279C">
        <w:rPr>
          <w:rFonts w:ascii="Cambria"/>
          <w:spacing w:val="-5"/>
          <w:sz w:val="24"/>
          <w:highlight w:val="cyan"/>
        </w:rPr>
        <w:t xml:space="preserve"> </w:t>
      </w:r>
      <w:r w:rsidRPr="0027279C">
        <w:rPr>
          <w:rFonts w:ascii="Cambria"/>
          <w:spacing w:val="-1"/>
          <w:sz w:val="24"/>
          <w:highlight w:val="cyan"/>
        </w:rPr>
        <w:t>you</w:t>
      </w:r>
      <w:r w:rsidRPr="0027279C">
        <w:rPr>
          <w:rFonts w:ascii="Cambria"/>
          <w:spacing w:val="-4"/>
          <w:sz w:val="24"/>
          <w:highlight w:val="cyan"/>
        </w:rPr>
        <w:t xml:space="preserve"> </w:t>
      </w:r>
      <w:r w:rsidRPr="0027279C">
        <w:rPr>
          <w:rFonts w:ascii="Cambria"/>
          <w:spacing w:val="-1"/>
          <w:sz w:val="24"/>
          <w:highlight w:val="cyan"/>
        </w:rPr>
        <w:t>are</w:t>
      </w:r>
      <w:r w:rsidRPr="0027279C">
        <w:rPr>
          <w:rFonts w:ascii="Cambria"/>
          <w:spacing w:val="48"/>
          <w:w w:val="99"/>
          <w:sz w:val="24"/>
          <w:highlight w:val="cyan"/>
        </w:rPr>
        <w:t xml:space="preserve"> </w:t>
      </w:r>
      <w:r w:rsidRPr="0027279C">
        <w:rPr>
          <w:rFonts w:ascii="Cambria"/>
          <w:spacing w:val="-1"/>
          <w:sz w:val="24"/>
          <w:highlight w:val="cyan"/>
        </w:rPr>
        <w:t>Principal</w:t>
      </w:r>
      <w:r w:rsidRPr="0027279C">
        <w:rPr>
          <w:rFonts w:ascii="Cambria"/>
          <w:spacing w:val="-6"/>
          <w:sz w:val="24"/>
          <w:highlight w:val="cyan"/>
        </w:rPr>
        <w:t xml:space="preserve"> </w:t>
      </w:r>
      <w:r w:rsidRPr="0027279C">
        <w:rPr>
          <w:rFonts w:ascii="Cambria"/>
          <w:spacing w:val="-1"/>
          <w:sz w:val="24"/>
          <w:highlight w:val="cyan"/>
        </w:rPr>
        <w:t>Investigator</w:t>
      </w:r>
      <w:r w:rsidRPr="0027279C">
        <w:rPr>
          <w:rFonts w:ascii="Cambria"/>
          <w:spacing w:val="-5"/>
          <w:sz w:val="24"/>
          <w:highlight w:val="cyan"/>
        </w:rPr>
        <w:t xml:space="preserve"> </w:t>
      </w:r>
      <w:r w:rsidRPr="0027279C">
        <w:rPr>
          <w:rFonts w:ascii="Cambria"/>
          <w:spacing w:val="-1"/>
          <w:sz w:val="24"/>
          <w:highlight w:val="cyan"/>
        </w:rPr>
        <w:t>(PI)</w:t>
      </w:r>
      <w:r w:rsidRPr="0027279C">
        <w:rPr>
          <w:rFonts w:ascii="Cambria"/>
          <w:spacing w:val="-5"/>
          <w:sz w:val="24"/>
          <w:highlight w:val="cyan"/>
        </w:rPr>
        <w:t xml:space="preserve"> </w:t>
      </w:r>
      <w:r w:rsidRPr="0027279C">
        <w:rPr>
          <w:rFonts w:ascii="Cambria"/>
          <w:spacing w:val="-1"/>
          <w:sz w:val="24"/>
          <w:highlight w:val="cyan"/>
        </w:rPr>
        <w:t>entering</w:t>
      </w:r>
      <w:r w:rsidRPr="0027279C">
        <w:rPr>
          <w:rFonts w:ascii="Cambria"/>
          <w:spacing w:val="-6"/>
          <w:sz w:val="24"/>
          <w:highlight w:val="cyan"/>
        </w:rPr>
        <w:t xml:space="preserve"> </w:t>
      </w:r>
      <w:r w:rsidRPr="0027279C">
        <w:rPr>
          <w:rFonts w:ascii="Cambria"/>
          <w:spacing w:val="-1"/>
          <w:sz w:val="24"/>
          <w:highlight w:val="cyan"/>
        </w:rPr>
        <w:t>information</w:t>
      </w:r>
      <w:r w:rsidRPr="0027279C">
        <w:rPr>
          <w:rFonts w:ascii="Cambria"/>
          <w:spacing w:val="-4"/>
          <w:sz w:val="24"/>
          <w:highlight w:val="cyan"/>
        </w:rPr>
        <w:t xml:space="preserve"> </w:t>
      </w:r>
      <w:r w:rsidRPr="0027279C">
        <w:rPr>
          <w:rFonts w:ascii="Cambria"/>
          <w:spacing w:val="-1"/>
          <w:sz w:val="24"/>
          <w:highlight w:val="cyan"/>
        </w:rPr>
        <w:t>about</w:t>
      </w:r>
      <w:r w:rsidRPr="0027279C">
        <w:rPr>
          <w:rFonts w:ascii="Cambria"/>
          <w:spacing w:val="-4"/>
          <w:sz w:val="24"/>
          <w:highlight w:val="cyan"/>
        </w:rPr>
        <w:t xml:space="preserve"> </w:t>
      </w:r>
      <w:r w:rsidRPr="0027279C">
        <w:rPr>
          <w:rFonts w:ascii="Cambria"/>
          <w:spacing w:val="-1"/>
          <w:sz w:val="24"/>
          <w:highlight w:val="cyan"/>
        </w:rPr>
        <w:t>your</w:t>
      </w:r>
      <w:r w:rsidRPr="0027279C">
        <w:rPr>
          <w:rFonts w:ascii="Cambria"/>
          <w:spacing w:val="-5"/>
          <w:sz w:val="24"/>
          <w:highlight w:val="cyan"/>
        </w:rPr>
        <w:t xml:space="preserve"> </w:t>
      </w:r>
      <w:r w:rsidRPr="0027279C">
        <w:rPr>
          <w:rFonts w:ascii="Cambria"/>
          <w:spacing w:val="-1"/>
          <w:sz w:val="24"/>
          <w:highlight w:val="cyan"/>
        </w:rPr>
        <w:t>own</w:t>
      </w:r>
      <w:r w:rsidRPr="0027279C">
        <w:rPr>
          <w:rFonts w:ascii="Cambria"/>
          <w:spacing w:val="67"/>
          <w:sz w:val="24"/>
          <w:highlight w:val="cyan"/>
        </w:rPr>
        <w:t xml:space="preserve"> </w:t>
      </w:r>
      <w:r w:rsidRPr="0027279C">
        <w:rPr>
          <w:rFonts w:ascii="Cambria"/>
          <w:spacing w:val="-1"/>
          <w:sz w:val="24"/>
          <w:highlight w:val="cyan"/>
        </w:rPr>
        <w:t>proposal,</w:t>
      </w:r>
      <w:r w:rsidRPr="0027279C">
        <w:rPr>
          <w:rFonts w:ascii="Cambria"/>
          <w:spacing w:val="-3"/>
          <w:sz w:val="24"/>
          <w:highlight w:val="cyan"/>
        </w:rPr>
        <w:t xml:space="preserve"> </w:t>
      </w:r>
      <w:r w:rsidRPr="0027279C">
        <w:rPr>
          <w:rFonts w:ascii="Cambria"/>
          <w:spacing w:val="-1"/>
          <w:sz w:val="24"/>
          <w:highlight w:val="cyan"/>
        </w:rPr>
        <w:t>or</w:t>
      </w:r>
      <w:r w:rsidRPr="0027279C">
        <w:rPr>
          <w:rFonts w:ascii="Cambria"/>
          <w:spacing w:val="-4"/>
          <w:sz w:val="24"/>
          <w:highlight w:val="cyan"/>
        </w:rPr>
        <w:t xml:space="preserve"> </w:t>
      </w:r>
      <w:r w:rsidRPr="0027279C">
        <w:rPr>
          <w:rFonts w:ascii="Cambria"/>
          <w:spacing w:val="-1"/>
          <w:sz w:val="24"/>
          <w:highlight w:val="cyan"/>
        </w:rPr>
        <w:t>you</w:t>
      </w:r>
      <w:r w:rsidRPr="0027279C">
        <w:rPr>
          <w:rFonts w:ascii="Cambria"/>
          <w:spacing w:val="-5"/>
          <w:sz w:val="24"/>
          <w:highlight w:val="cyan"/>
        </w:rPr>
        <w:t xml:space="preserve"> </w:t>
      </w:r>
      <w:r w:rsidRPr="0027279C">
        <w:rPr>
          <w:rFonts w:ascii="Cambria"/>
          <w:spacing w:val="-1"/>
          <w:sz w:val="24"/>
          <w:highlight w:val="cyan"/>
        </w:rPr>
        <w:t>are</w:t>
      </w:r>
      <w:r w:rsidRPr="0027279C">
        <w:rPr>
          <w:rFonts w:ascii="Cambria"/>
          <w:spacing w:val="-3"/>
          <w:sz w:val="24"/>
          <w:highlight w:val="cyan"/>
        </w:rPr>
        <w:t xml:space="preserve"> </w:t>
      </w:r>
      <w:r w:rsidRPr="0027279C">
        <w:rPr>
          <w:rFonts w:ascii="Cambria"/>
          <w:spacing w:val="-1"/>
          <w:sz w:val="24"/>
          <w:highlight w:val="cyan"/>
        </w:rPr>
        <w:t>entering</w:t>
      </w:r>
      <w:r w:rsidRPr="0027279C">
        <w:rPr>
          <w:rFonts w:ascii="Cambria"/>
          <w:spacing w:val="-6"/>
          <w:sz w:val="24"/>
          <w:highlight w:val="cyan"/>
        </w:rPr>
        <w:t xml:space="preserve"> </w:t>
      </w:r>
      <w:r w:rsidRPr="0027279C">
        <w:rPr>
          <w:rFonts w:ascii="Cambria"/>
          <w:spacing w:val="-1"/>
          <w:sz w:val="24"/>
          <w:highlight w:val="cyan"/>
        </w:rPr>
        <w:t>information</w:t>
      </w:r>
      <w:r w:rsidRPr="0027279C">
        <w:rPr>
          <w:rFonts w:ascii="Cambria"/>
          <w:spacing w:val="-3"/>
          <w:sz w:val="24"/>
          <w:highlight w:val="cyan"/>
        </w:rPr>
        <w:t xml:space="preserve"> </w:t>
      </w:r>
      <w:r w:rsidRPr="0027279C">
        <w:rPr>
          <w:rFonts w:ascii="Cambria"/>
          <w:spacing w:val="-1"/>
          <w:sz w:val="24"/>
          <w:highlight w:val="cyan"/>
        </w:rPr>
        <w:t>for</w:t>
      </w:r>
      <w:r w:rsidRPr="0027279C">
        <w:rPr>
          <w:rFonts w:ascii="Cambria"/>
          <w:spacing w:val="-4"/>
          <w:sz w:val="24"/>
          <w:highlight w:val="cyan"/>
        </w:rPr>
        <w:t xml:space="preserve"> </w:t>
      </w:r>
      <w:r w:rsidRPr="0027279C">
        <w:rPr>
          <w:rFonts w:ascii="Cambria"/>
          <w:sz w:val="24"/>
          <w:highlight w:val="cyan"/>
        </w:rPr>
        <w:t>the</w:t>
      </w:r>
      <w:r w:rsidRPr="0027279C">
        <w:rPr>
          <w:rFonts w:ascii="Cambria"/>
          <w:spacing w:val="-4"/>
          <w:sz w:val="24"/>
          <w:highlight w:val="cyan"/>
        </w:rPr>
        <w:t xml:space="preserve"> </w:t>
      </w:r>
      <w:r w:rsidRPr="0027279C">
        <w:rPr>
          <w:rFonts w:ascii="Cambria"/>
          <w:spacing w:val="-1"/>
          <w:sz w:val="24"/>
          <w:highlight w:val="cyan"/>
        </w:rPr>
        <w:t>PI</w:t>
      </w:r>
      <w:r w:rsidRPr="0027279C">
        <w:rPr>
          <w:rFonts w:ascii="Cambria"/>
          <w:b/>
          <w:spacing w:val="-1"/>
          <w:sz w:val="24"/>
          <w:highlight w:val="cyan"/>
        </w:rPr>
        <w:t>.</w:t>
      </w:r>
      <w:r w:rsidR="00692AA4">
        <w:rPr>
          <w:rFonts w:ascii="Cambria"/>
          <w:b/>
          <w:spacing w:val="-1"/>
          <w:sz w:val="24"/>
          <w:highlight w:val="cyan"/>
        </w:rPr>
        <w:t xml:space="preserve"> </w:t>
      </w:r>
      <w:r w:rsidR="00692AA4" w:rsidRPr="00692AA4">
        <w:rPr>
          <w:rFonts w:ascii="Cambria"/>
          <w:b/>
          <w:color w:val="FF0000"/>
          <w:spacing w:val="-1"/>
          <w:sz w:val="24"/>
          <w:highlight w:val="cyan"/>
        </w:rPr>
        <w:t>It is best practice</w:t>
      </w:r>
      <w:r w:rsidR="00635622" w:rsidRPr="0027279C">
        <w:rPr>
          <w:rFonts w:ascii="Cambria"/>
          <w:b/>
          <w:color w:val="FF0000"/>
          <w:spacing w:val="-1"/>
          <w:sz w:val="24"/>
          <w:highlight w:val="cyan"/>
        </w:rPr>
        <w:t xml:space="preserve"> to start at General Information</w:t>
      </w:r>
      <w:r w:rsidR="00635622" w:rsidRPr="00635622">
        <w:rPr>
          <w:rFonts w:ascii="Cambria"/>
          <w:b/>
          <w:color w:val="FF0000"/>
          <w:spacing w:val="-1"/>
          <w:sz w:val="24"/>
        </w:rPr>
        <w:t xml:space="preserve"> </w:t>
      </w:r>
    </w:p>
    <w:p w14:paraId="60AA6731" w14:textId="1C31AEFF" w:rsidR="00DC6F66" w:rsidRDefault="00DC6F66">
      <w:pPr>
        <w:spacing w:before="197" w:line="276" w:lineRule="auto"/>
        <w:ind w:left="119" w:right="3345"/>
        <w:rPr>
          <w:ins w:id="38" w:author="Maggie Hollinger" w:date="2016-11-06T16:02:00Z"/>
          <w:rFonts w:ascii="Cambria" w:eastAsia="Cambria" w:hAnsi="Cambria" w:cs="Cambria"/>
          <w:b/>
          <w:color w:val="FF0000"/>
          <w:sz w:val="24"/>
          <w:szCs w:val="24"/>
        </w:rPr>
      </w:pPr>
    </w:p>
    <w:p w14:paraId="39133B03" w14:textId="32A1474E" w:rsidR="00DC6F66" w:rsidRPr="00635622" w:rsidRDefault="00DC6F66">
      <w:pPr>
        <w:spacing w:before="197" w:line="276" w:lineRule="auto"/>
        <w:ind w:left="119" w:right="3345"/>
        <w:rPr>
          <w:rFonts w:ascii="Cambria" w:eastAsia="Cambria" w:hAnsi="Cambria" w:cs="Cambria"/>
          <w:b/>
          <w:color w:val="FF0000"/>
          <w:sz w:val="24"/>
          <w:szCs w:val="24"/>
        </w:rPr>
      </w:pPr>
      <w:ins w:id="39" w:author="Maggie Hollinger" w:date="2016-11-06T16:02:00Z">
        <w:r>
          <w:rPr>
            <w:rFonts w:ascii="Cambria" w:eastAsia="Cambria" w:hAnsi="Cambria" w:cs="Cambria"/>
            <w:b/>
            <w:color w:val="FF0000"/>
            <w:sz w:val="24"/>
            <w:szCs w:val="24"/>
          </w:rPr>
          <w:t>PI creating his own record.</w:t>
        </w:r>
      </w:ins>
    </w:p>
    <w:p w14:paraId="65D6F832" w14:textId="428F8807" w:rsidR="0016116B" w:rsidRDefault="00F06C7E" w:rsidP="007E3E47">
      <w:pPr>
        <w:spacing w:before="197" w:line="276" w:lineRule="auto"/>
        <w:ind w:left="120" w:right="3345"/>
      </w:pPr>
      <w:bookmarkStart w:id="40" w:name="_bookmark4"/>
      <w:bookmarkEnd w:id="40"/>
      <w:commentRangeStart w:id="41"/>
      <w:r>
        <w:rPr>
          <w:rFonts w:ascii="Cambria"/>
          <w:color w:val="003366"/>
          <w:sz w:val="28"/>
        </w:rPr>
        <w:t>If</w:t>
      </w:r>
      <w:r>
        <w:rPr>
          <w:rFonts w:ascii="Cambria"/>
          <w:color w:val="003366"/>
          <w:spacing w:val="-1"/>
          <w:sz w:val="28"/>
        </w:rPr>
        <w:t xml:space="preserve"> you</w:t>
      </w:r>
      <w:r>
        <w:rPr>
          <w:rFonts w:ascii="Cambria"/>
          <w:color w:val="003366"/>
          <w:spacing w:val="1"/>
          <w:sz w:val="28"/>
        </w:rPr>
        <w:t xml:space="preserve"> </w:t>
      </w:r>
      <w:r>
        <w:rPr>
          <w:rFonts w:ascii="Cambria"/>
          <w:color w:val="003366"/>
          <w:spacing w:val="-1"/>
          <w:sz w:val="28"/>
        </w:rPr>
        <w:t>are</w:t>
      </w:r>
      <w:r>
        <w:rPr>
          <w:rFonts w:ascii="Cambria"/>
          <w:color w:val="003366"/>
          <w:spacing w:val="-2"/>
          <w:sz w:val="28"/>
        </w:rPr>
        <w:t xml:space="preserve"> </w:t>
      </w:r>
      <w:r>
        <w:rPr>
          <w:rFonts w:ascii="Cambria"/>
          <w:color w:val="003366"/>
          <w:spacing w:val="-1"/>
          <w:sz w:val="28"/>
        </w:rPr>
        <w:t>the</w:t>
      </w:r>
      <w:r>
        <w:rPr>
          <w:rFonts w:ascii="Cambria"/>
          <w:color w:val="003366"/>
          <w:sz w:val="28"/>
        </w:rPr>
        <w:t xml:space="preserve"> </w:t>
      </w:r>
      <w:r>
        <w:rPr>
          <w:rFonts w:ascii="Cambria"/>
          <w:color w:val="003366"/>
          <w:spacing w:val="-1"/>
          <w:sz w:val="28"/>
        </w:rPr>
        <w:t>PI,</w:t>
      </w:r>
      <w:r>
        <w:rPr>
          <w:rFonts w:ascii="Cambria"/>
          <w:color w:val="003366"/>
          <w:spacing w:val="-2"/>
          <w:sz w:val="28"/>
        </w:rPr>
        <w:t xml:space="preserve"> </w:t>
      </w:r>
      <w:r w:rsidRPr="00FC2CA2">
        <w:rPr>
          <w:rFonts w:ascii="Cambria"/>
          <w:color w:val="003366"/>
          <w:sz w:val="28"/>
          <w:highlight w:val="yellow"/>
        </w:rPr>
        <w:t>we</w:t>
      </w:r>
      <w:r w:rsidRPr="00FC2CA2">
        <w:rPr>
          <w:rFonts w:ascii="Cambria"/>
          <w:color w:val="003366"/>
          <w:spacing w:val="-2"/>
          <w:sz w:val="28"/>
          <w:highlight w:val="yellow"/>
        </w:rPr>
        <w:t xml:space="preserve"> </w:t>
      </w:r>
      <w:r w:rsidR="00FC2CA2" w:rsidRPr="00FC2CA2">
        <w:rPr>
          <w:rFonts w:ascii="Cambria"/>
          <w:color w:val="003366"/>
          <w:spacing w:val="-2"/>
          <w:sz w:val="28"/>
          <w:highlight w:val="yellow"/>
        </w:rPr>
        <w:t xml:space="preserve">strongly </w:t>
      </w:r>
      <w:r w:rsidRPr="00FC2CA2">
        <w:rPr>
          <w:rFonts w:ascii="Cambria"/>
          <w:color w:val="003366"/>
          <w:spacing w:val="-1"/>
          <w:sz w:val="28"/>
          <w:highlight w:val="yellow"/>
        </w:rPr>
        <w:t>suggest</w:t>
      </w:r>
      <w:r>
        <w:rPr>
          <w:rFonts w:ascii="Cambria"/>
          <w:color w:val="003366"/>
          <w:spacing w:val="1"/>
          <w:sz w:val="28"/>
        </w:rPr>
        <w:t xml:space="preserve"> </w:t>
      </w:r>
      <w:commentRangeEnd w:id="41"/>
      <w:r w:rsidR="00DC6F66">
        <w:rPr>
          <w:rStyle w:val="CommentReference"/>
        </w:rPr>
        <w:commentReference w:id="41"/>
      </w:r>
      <w:r>
        <w:rPr>
          <w:rFonts w:ascii="Cambria"/>
          <w:color w:val="003366"/>
          <w:spacing w:val="-1"/>
          <w:sz w:val="28"/>
        </w:rPr>
        <w:t>you</w:t>
      </w:r>
      <w:r>
        <w:rPr>
          <w:rFonts w:ascii="Cambria"/>
          <w:color w:val="003366"/>
          <w:spacing w:val="1"/>
          <w:sz w:val="28"/>
        </w:rPr>
        <w:t xml:space="preserve"> </w:t>
      </w:r>
      <w:r>
        <w:rPr>
          <w:rFonts w:ascii="Cambria"/>
          <w:color w:val="003366"/>
          <w:spacing w:val="-1"/>
          <w:sz w:val="28"/>
        </w:rPr>
        <w:t>focus</w:t>
      </w:r>
      <w:r>
        <w:rPr>
          <w:rFonts w:ascii="Cambria"/>
          <w:color w:val="003366"/>
          <w:sz w:val="28"/>
        </w:rPr>
        <w:t xml:space="preserve"> </w:t>
      </w:r>
      <w:r>
        <w:rPr>
          <w:rFonts w:ascii="Cambria"/>
          <w:color w:val="003366"/>
          <w:spacing w:val="-1"/>
          <w:sz w:val="28"/>
        </w:rPr>
        <w:t>next on</w:t>
      </w:r>
      <w:r>
        <w:rPr>
          <w:rFonts w:ascii="Cambria"/>
          <w:color w:val="003366"/>
          <w:sz w:val="28"/>
        </w:rPr>
        <w:t xml:space="preserve"> </w:t>
      </w:r>
      <w:r>
        <w:rPr>
          <w:rFonts w:ascii="Cambria"/>
          <w:color w:val="003366"/>
          <w:spacing w:val="-1"/>
          <w:sz w:val="28"/>
        </w:rPr>
        <w:t>the</w:t>
      </w:r>
      <w:r>
        <w:rPr>
          <w:rFonts w:ascii="Cambria"/>
          <w:color w:val="003366"/>
          <w:spacing w:val="21"/>
          <w:sz w:val="28"/>
        </w:rPr>
        <w:t xml:space="preserve"> </w:t>
      </w:r>
      <w:r>
        <w:rPr>
          <w:rFonts w:ascii="Cambria"/>
          <w:color w:val="003366"/>
          <w:spacing w:val="-1"/>
          <w:sz w:val="28"/>
        </w:rPr>
        <w:t>compliance sections</w:t>
      </w:r>
      <w:r>
        <w:rPr>
          <w:rFonts w:ascii="Cambria"/>
          <w:color w:val="003366"/>
          <w:spacing w:val="-4"/>
          <w:sz w:val="28"/>
        </w:rPr>
        <w:t xml:space="preserve"> </w:t>
      </w:r>
      <w:r>
        <w:rPr>
          <w:rFonts w:ascii="Cambria"/>
          <w:color w:val="003366"/>
          <w:spacing w:val="-1"/>
          <w:sz w:val="28"/>
        </w:rPr>
        <w:t>highlighted</w:t>
      </w:r>
      <w:r>
        <w:rPr>
          <w:rFonts w:ascii="Cambria"/>
          <w:color w:val="003366"/>
          <w:spacing w:val="-2"/>
          <w:sz w:val="28"/>
        </w:rPr>
        <w:t xml:space="preserve"> </w:t>
      </w:r>
      <w:r>
        <w:rPr>
          <w:rFonts w:ascii="Cambria"/>
          <w:color w:val="003366"/>
          <w:sz w:val="28"/>
        </w:rPr>
        <w:t>to</w:t>
      </w:r>
      <w:r>
        <w:rPr>
          <w:rFonts w:ascii="Cambria"/>
          <w:color w:val="003366"/>
          <w:spacing w:val="-3"/>
          <w:sz w:val="28"/>
        </w:rPr>
        <w:t xml:space="preserve"> </w:t>
      </w:r>
      <w:r>
        <w:rPr>
          <w:rFonts w:ascii="Cambria"/>
          <w:color w:val="003366"/>
          <w:spacing w:val="-1"/>
          <w:sz w:val="28"/>
        </w:rPr>
        <w:t>the right:</w:t>
      </w:r>
      <w:r>
        <w:rPr>
          <w:rFonts w:ascii="Cambria"/>
          <w:color w:val="003366"/>
          <w:spacing w:val="1"/>
          <w:sz w:val="28"/>
        </w:rPr>
        <w:t xml:space="preserve"> </w:t>
      </w:r>
      <w:commentRangeStart w:id="42"/>
      <w:r>
        <w:rPr>
          <w:rFonts w:ascii="Cambria"/>
          <w:i/>
          <w:spacing w:val="-1"/>
          <w:sz w:val="24"/>
        </w:rPr>
        <w:t>Conflict</w:t>
      </w:r>
      <w:r>
        <w:rPr>
          <w:rFonts w:ascii="Cambria"/>
          <w:i/>
          <w:sz w:val="24"/>
        </w:rPr>
        <w:t xml:space="preserve"> of</w:t>
      </w:r>
      <w:r>
        <w:rPr>
          <w:rFonts w:ascii="Cambria"/>
          <w:i/>
          <w:spacing w:val="39"/>
          <w:sz w:val="24"/>
        </w:rPr>
        <w:t xml:space="preserve"> </w:t>
      </w:r>
      <w:r>
        <w:rPr>
          <w:rFonts w:ascii="Cambria"/>
          <w:i/>
          <w:spacing w:val="-1"/>
          <w:sz w:val="24"/>
        </w:rPr>
        <w:t>Interest,</w:t>
      </w:r>
      <w:r>
        <w:rPr>
          <w:rFonts w:ascii="Cambria"/>
          <w:i/>
          <w:spacing w:val="-5"/>
          <w:sz w:val="24"/>
        </w:rPr>
        <w:t xml:space="preserve"> </w:t>
      </w:r>
      <w:r>
        <w:rPr>
          <w:rFonts w:ascii="Cambria"/>
          <w:i/>
          <w:spacing w:val="-1"/>
          <w:sz w:val="24"/>
        </w:rPr>
        <w:t>Regulatory</w:t>
      </w:r>
      <w:r>
        <w:rPr>
          <w:rFonts w:ascii="Cambria"/>
          <w:i/>
          <w:spacing w:val="-6"/>
          <w:sz w:val="24"/>
        </w:rPr>
        <w:t xml:space="preserve"> </w:t>
      </w:r>
      <w:r>
        <w:rPr>
          <w:rFonts w:ascii="Cambria"/>
          <w:i/>
          <w:spacing w:val="-1"/>
          <w:sz w:val="24"/>
        </w:rPr>
        <w:t>Compliance,</w:t>
      </w:r>
      <w:r>
        <w:rPr>
          <w:rFonts w:ascii="Cambria"/>
          <w:i/>
          <w:spacing w:val="-5"/>
          <w:sz w:val="24"/>
        </w:rPr>
        <w:t xml:space="preserve"> </w:t>
      </w:r>
      <w:r>
        <w:rPr>
          <w:rFonts w:ascii="Cambria"/>
          <w:i/>
          <w:spacing w:val="-1"/>
          <w:sz w:val="24"/>
        </w:rPr>
        <w:t>Export</w:t>
      </w:r>
      <w:r>
        <w:rPr>
          <w:rFonts w:ascii="Cambria"/>
          <w:i/>
          <w:spacing w:val="-4"/>
          <w:sz w:val="24"/>
        </w:rPr>
        <w:t xml:space="preserve"> </w:t>
      </w:r>
      <w:r>
        <w:rPr>
          <w:rFonts w:ascii="Cambria"/>
          <w:i/>
          <w:spacing w:val="-1"/>
          <w:sz w:val="24"/>
        </w:rPr>
        <w:t>Control,</w:t>
      </w:r>
      <w:r>
        <w:rPr>
          <w:rFonts w:ascii="Cambria"/>
          <w:i/>
          <w:spacing w:val="-4"/>
          <w:sz w:val="24"/>
        </w:rPr>
        <w:t xml:space="preserve"> </w:t>
      </w:r>
      <w:r>
        <w:rPr>
          <w:rFonts w:ascii="Cambria"/>
          <w:i/>
          <w:spacing w:val="-1"/>
          <w:sz w:val="24"/>
        </w:rPr>
        <w:t>Intellectual</w:t>
      </w:r>
      <w:r>
        <w:rPr>
          <w:rFonts w:ascii="Cambria"/>
          <w:i/>
          <w:spacing w:val="61"/>
          <w:w w:val="99"/>
          <w:sz w:val="24"/>
        </w:rPr>
        <w:t xml:space="preserve"> </w:t>
      </w:r>
      <w:r>
        <w:rPr>
          <w:rFonts w:ascii="Cambria"/>
          <w:i/>
          <w:sz w:val="24"/>
        </w:rPr>
        <w:t>Property,</w:t>
      </w:r>
      <w:r>
        <w:rPr>
          <w:rFonts w:ascii="Cambria"/>
          <w:i/>
          <w:spacing w:val="-8"/>
          <w:sz w:val="24"/>
        </w:rPr>
        <w:t xml:space="preserve"> </w:t>
      </w:r>
      <w:r>
        <w:rPr>
          <w:rFonts w:ascii="Cambria"/>
          <w:i/>
          <w:spacing w:val="-1"/>
          <w:sz w:val="24"/>
        </w:rPr>
        <w:t>Community</w:t>
      </w:r>
      <w:r>
        <w:rPr>
          <w:rFonts w:ascii="Cambria"/>
          <w:i/>
          <w:spacing w:val="-7"/>
          <w:sz w:val="24"/>
        </w:rPr>
        <w:t xml:space="preserve"> </w:t>
      </w:r>
      <w:r>
        <w:rPr>
          <w:rFonts w:ascii="Cambria"/>
          <w:i/>
          <w:spacing w:val="-1"/>
          <w:sz w:val="24"/>
        </w:rPr>
        <w:t>Benefits</w:t>
      </w:r>
      <w:r>
        <w:rPr>
          <w:rFonts w:ascii="Cambria"/>
          <w:i/>
          <w:spacing w:val="-5"/>
          <w:sz w:val="24"/>
        </w:rPr>
        <w:t xml:space="preserve"> </w:t>
      </w:r>
      <w:r>
        <w:rPr>
          <w:rFonts w:ascii="Cambria"/>
          <w:i/>
          <w:spacing w:val="-1"/>
          <w:sz w:val="24"/>
        </w:rPr>
        <w:t>and</w:t>
      </w:r>
      <w:r>
        <w:rPr>
          <w:rFonts w:ascii="Cambria"/>
          <w:i/>
          <w:spacing w:val="-5"/>
          <w:sz w:val="24"/>
        </w:rPr>
        <w:t xml:space="preserve"> </w:t>
      </w:r>
      <w:r>
        <w:rPr>
          <w:rFonts w:ascii="Cambria"/>
          <w:i/>
          <w:spacing w:val="-1"/>
          <w:sz w:val="24"/>
        </w:rPr>
        <w:t>Location</w:t>
      </w:r>
      <w:r>
        <w:rPr>
          <w:rFonts w:ascii="Cambria"/>
          <w:i/>
          <w:spacing w:val="-7"/>
          <w:sz w:val="24"/>
        </w:rPr>
        <w:t xml:space="preserve"> </w:t>
      </w:r>
      <w:r>
        <w:rPr>
          <w:rFonts w:ascii="Cambria"/>
          <w:i/>
          <w:sz w:val="24"/>
        </w:rPr>
        <w:t>of</w:t>
      </w:r>
      <w:r>
        <w:rPr>
          <w:rFonts w:ascii="Cambria"/>
          <w:i/>
          <w:spacing w:val="-5"/>
          <w:sz w:val="24"/>
        </w:rPr>
        <w:t xml:space="preserve"> </w:t>
      </w:r>
      <w:r>
        <w:rPr>
          <w:rFonts w:ascii="Cambria"/>
          <w:i/>
          <w:spacing w:val="-1"/>
          <w:sz w:val="24"/>
        </w:rPr>
        <w:t>Sponsored</w:t>
      </w:r>
      <w:r>
        <w:rPr>
          <w:rFonts w:ascii="Cambria"/>
          <w:i/>
          <w:spacing w:val="-6"/>
          <w:sz w:val="24"/>
        </w:rPr>
        <w:t xml:space="preserve"> </w:t>
      </w:r>
      <w:r>
        <w:rPr>
          <w:rFonts w:ascii="Cambria"/>
          <w:i/>
          <w:spacing w:val="-1"/>
          <w:sz w:val="24"/>
        </w:rPr>
        <w:t>Activities</w:t>
      </w:r>
      <w:r>
        <w:rPr>
          <w:rFonts w:ascii="Cambria"/>
          <w:spacing w:val="-1"/>
          <w:sz w:val="24"/>
        </w:rPr>
        <w:t>.</w:t>
      </w:r>
      <w:commentRangeEnd w:id="42"/>
      <w:r w:rsidR="00BF1849">
        <w:rPr>
          <w:rStyle w:val="CommentReference"/>
        </w:rPr>
        <w:commentReference w:id="42"/>
      </w:r>
      <w:r>
        <w:rPr>
          <w:rFonts w:ascii="Cambria"/>
          <w:spacing w:val="71"/>
          <w:sz w:val="24"/>
        </w:rPr>
        <w:t xml:space="preserve"> </w:t>
      </w:r>
      <w:r>
        <w:rPr>
          <w:rFonts w:ascii="Cambria"/>
          <w:spacing w:val="-1"/>
          <w:sz w:val="24"/>
        </w:rPr>
        <w:lastRenderedPageBreak/>
        <w:t>These</w:t>
      </w:r>
      <w:r>
        <w:rPr>
          <w:rFonts w:ascii="Cambria"/>
          <w:spacing w:val="-7"/>
          <w:sz w:val="24"/>
        </w:rPr>
        <w:t xml:space="preserve"> </w:t>
      </w:r>
      <w:r>
        <w:rPr>
          <w:rFonts w:ascii="Cambria"/>
          <w:spacing w:val="-1"/>
          <w:sz w:val="24"/>
        </w:rPr>
        <w:t>questions</w:t>
      </w:r>
      <w:r>
        <w:rPr>
          <w:rFonts w:ascii="Cambria"/>
          <w:spacing w:val="-7"/>
          <w:sz w:val="24"/>
        </w:rPr>
        <w:t xml:space="preserve"> </w:t>
      </w:r>
      <w:r>
        <w:rPr>
          <w:rFonts w:ascii="Cambria"/>
          <w:spacing w:val="-1"/>
          <w:sz w:val="24"/>
        </w:rPr>
        <w:t>concern</w:t>
      </w:r>
      <w:r>
        <w:rPr>
          <w:rFonts w:ascii="Cambria"/>
          <w:spacing w:val="-7"/>
          <w:sz w:val="24"/>
        </w:rPr>
        <w:t xml:space="preserve"> </w:t>
      </w:r>
      <w:r>
        <w:rPr>
          <w:rFonts w:ascii="Cambria"/>
          <w:spacing w:val="-1"/>
          <w:sz w:val="24"/>
        </w:rPr>
        <w:t>required</w:t>
      </w:r>
      <w:r>
        <w:rPr>
          <w:rFonts w:ascii="Cambria"/>
          <w:spacing w:val="-9"/>
          <w:sz w:val="24"/>
        </w:rPr>
        <w:t xml:space="preserve"> </w:t>
      </w:r>
      <w:r>
        <w:rPr>
          <w:rFonts w:ascii="Cambria"/>
          <w:spacing w:val="-1"/>
          <w:sz w:val="24"/>
        </w:rPr>
        <w:t>certifications</w:t>
      </w:r>
      <w:r>
        <w:rPr>
          <w:rFonts w:ascii="Cambria"/>
          <w:spacing w:val="-7"/>
          <w:sz w:val="24"/>
        </w:rPr>
        <w:t xml:space="preserve"> </w:t>
      </w:r>
      <w:r>
        <w:rPr>
          <w:rFonts w:ascii="Cambria"/>
          <w:spacing w:val="-1"/>
          <w:sz w:val="24"/>
        </w:rPr>
        <w:t>and/or</w:t>
      </w:r>
      <w:r>
        <w:rPr>
          <w:rFonts w:ascii="Cambria"/>
          <w:spacing w:val="-8"/>
          <w:sz w:val="24"/>
        </w:rPr>
        <w:t xml:space="preserve"> </w:t>
      </w:r>
      <w:r>
        <w:rPr>
          <w:rFonts w:ascii="Cambria"/>
          <w:spacing w:val="-1"/>
          <w:sz w:val="24"/>
        </w:rPr>
        <w:t>contain</w:t>
      </w:r>
      <w:r>
        <w:rPr>
          <w:rFonts w:ascii="Cambria"/>
          <w:spacing w:val="63"/>
          <w:sz w:val="24"/>
        </w:rPr>
        <w:t xml:space="preserve"> </w:t>
      </w:r>
      <w:r>
        <w:rPr>
          <w:rFonts w:ascii="Cambria"/>
          <w:spacing w:val="-1"/>
          <w:sz w:val="24"/>
        </w:rPr>
        <w:t>information</w:t>
      </w:r>
      <w:r>
        <w:rPr>
          <w:rFonts w:ascii="Cambria"/>
          <w:spacing w:val="-3"/>
          <w:sz w:val="24"/>
        </w:rPr>
        <w:t xml:space="preserve"> </w:t>
      </w:r>
      <w:r>
        <w:rPr>
          <w:rFonts w:ascii="Cambria"/>
          <w:spacing w:val="-1"/>
          <w:sz w:val="24"/>
        </w:rPr>
        <w:t>that</w:t>
      </w:r>
      <w:r>
        <w:rPr>
          <w:rFonts w:ascii="Cambria"/>
          <w:spacing w:val="-3"/>
          <w:sz w:val="24"/>
        </w:rPr>
        <w:t xml:space="preserve"> </w:t>
      </w:r>
      <w:r>
        <w:rPr>
          <w:rFonts w:ascii="Cambria"/>
          <w:sz w:val="24"/>
        </w:rPr>
        <w:t>is</w:t>
      </w:r>
      <w:r>
        <w:rPr>
          <w:rFonts w:ascii="Cambria"/>
          <w:spacing w:val="-3"/>
          <w:sz w:val="24"/>
        </w:rPr>
        <w:t xml:space="preserve"> </w:t>
      </w:r>
      <w:r>
        <w:rPr>
          <w:rFonts w:ascii="Cambria"/>
          <w:spacing w:val="-1"/>
          <w:sz w:val="24"/>
        </w:rPr>
        <w:t>likely</w:t>
      </w:r>
      <w:r>
        <w:rPr>
          <w:rFonts w:ascii="Cambria"/>
          <w:spacing w:val="-3"/>
          <w:sz w:val="24"/>
        </w:rPr>
        <w:t xml:space="preserve"> </w:t>
      </w:r>
      <w:r>
        <w:rPr>
          <w:rFonts w:ascii="Cambria"/>
          <w:spacing w:val="-1"/>
          <w:sz w:val="24"/>
        </w:rPr>
        <w:t>known</w:t>
      </w:r>
      <w:r>
        <w:rPr>
          <w:rFonts w:ascii="Cambria"/>
          <w:spacing w:val="-3"/>
          <w:sz w:val="24"/>
        </w:rPr>
        <w:t xml:space="preserve"> </w:t>
      </w:r>
      <w:r>
        <w:rPr>
          <w:rFonts w:ascii="Cambria"/>
          <w:spacing w:val="-1"/>
          <w:sz w:val="24"/>
        </w:rPr>
        <w:t>only</w:t>
      </w:r>
      <w:r>
        <w:rPr>
          <w:rFonts w:ascii="Cambria"/>
          <w:spacing w:val="-2"/>
          <w:sz w:val="24"/>
        </w:rPr>
        <w:t xml:space="preserve"> </w:t>
      </w:r>
      <w:r>
        <w:rPr>
          <w:rFonts w:ascii="Cambria"/>
          <w:sz w:val="24"/>
        </w:rPr>
        <w:t>to</w:t>
      </w:r>
      <w:r>
        <w:rPr>
          <w:rFonts w:ascii="Cambria"/>
          <w:spacing w:val="-4"/>
          <w:sz w:val="24"/>
        </w:rPr>
        <w:t xml:space="preserve"> </w:t>
      </w:r>
      <w:r>
        <w:rPr>
          <w:rFonts w:ascii="Cambria"/>
          <w:spacing w:val="-1"/>
          <w:sz w:val="24"/>
        </w:rPr>
        <w:t>the</w:t>
      </w:r>
      <w:r>
        <w:rPr>
          <w:rFonts w:ascii="Cambria"/>
          <w:spacing w:val="-2"/>
          <w:sz w:val="24"/>
        </w:rPr>
        <w:t xml:space="preserve"> </w:t>
      </w:r>
      <w:r>
        <w:rPr>
          <w:rFonts w:ascii="Cambria"/>
          <w:spacing w:val="-1"/>
          <w:sz w:val="24"/>
        </w:rPr>
        <w:t>PI.</w:t>
      </w:r>
      <w:r>
        <w:rPr>
          <w:rFonts w:ascii="Cambria"/>
          <w:spacing w:val="-2"/>
          <w:sz w:val="24"/>
        </w:rPr>
        <w:t xml:space="preserve"> </w:t>
      </w:r>
      <w:commentRangeStart w:id="43"/>
      <w:r>
        <w:rPr>
          <w:rFonts w:ascii="Cambria"/>
          <w:spacing w:val="-1"/>
          <w:sz w:val="24"/>
        </w:rPr>
        <w:t>The</w:t>
      </w:r>
      <w:r>
        <w:rPr>
          <w:rFonts w:ascii="Cambria"/>
          <w:spacing w:val="-3"/>
          <w:sz w:val="24"/>
        </w:rPr>
        <w:t xml:space="preserve"> </w:t>
      </w:r>
      <w:r>
        <w:rPr>
          <w:rFonts w:ascii="Cambria"/>
          <w:spacing w:val="-1"/>
          <w:sz w:val="24"/>
        </w:rPr>
        <w:t>other</w:t>
      </w:r>
      <w:commentRangeEnd w:id="43"/>
      <w:r w:rsidR="006E05DE">
        <w:rPr>
          <w:rStyle w:val="CommentReference"/>
        </w:rPr>
        <w:commentReference w:id="43"/>
      </w:r>
      <w:r>
        <w:rPr>
          <w:rFonts w:ascii="Cambria"/>
          <w:spacing w:val="-3"/>
          <w:sz w:val="24"/>
        </w:rPr>
        <w:t xml:space="preserve"> </w:t>
      </w:r>
      <w:r>
        <w:rPr>
          <w:rFonts w:ascii="Cambria"/>
          <w:spacing w:val="-1"/>
          <w:sz w:val="24"/>
        </w:rPr>
        <w:t>sections</w:t>
      </w:r>
      <w:r>
        <w:rPr>
          <w:rFonts w:ascii="Cambria"/>
          <w:spacing w:val="55"/>
          <w:w w:val="99"/>
          <w:sz w:val="24"/>
        </w:rPr>
        <w:t xml:space="preserve"> </w:t>
      </w:r>
      <w:r>
        <w:rPr>
          <w:rFonts w:ascii="Cambria"/>
          <w:spacing w:val="-1"/>
          <w:sz w:val="24"/>
        </w:rPr>
        <w:t>can</w:t>
      </w:r>
      <w:r>
        <w:rPr>
          <w:rFonts w:ascii="Cambria"/>
          <w:spacing w:val="-3"/>
          <w:sz w:val="24"/>
        </w:rPr>
        <w:t xml:space="preserve"> </w:t>
      </w:r>
      <w:r>
        <w:rPr>
          <w:rFonts w:ascii="Cambria"/>
          <w:sz w:val="24"/>
        </w:rPr>
        <w:t>be</w:t>
      </w:r>
      <w:r>
        <w:rPr>
          <w:rFonts w:ascii="Cambria"/>
          <w:spacing w:val="-2"/>
          <w:sz w:val="24"/>
        </w:rPr>
        <w:t xml:space="preserve"> </w:t>
      </w:r>
      <w:r>
        <w:rPr>
          <w:rFonts w:ascii="Cambria"/>
          <w:spacing w:val="-1"/>
          <w:sz w:val="24"/>
        </w:rPr>
        <w:t>completed</w:t>
      </w:r>
      <w:r>
        <w:rPr>
          <w:rFonts w:ascii="Cambria"/>
          <w:spacing w:val="-4"/>
          <w:sz w:val="24"/>
        </w:rPr>
        <w:t xml:space="preserve"> </w:t>
      </w:r>
      <w:r>
        <w:rPr>
          <w:rFonts w:ascii="Cambria"/>
          <w:sz w:val="24"/>
        </w:rPr>
        <w:t>by</w:t>
      </w:r>
      <w:r>
        <w:rPr>
          <w:rFonts w:ascii="Cambria"/>
          <w:spacing w:val="-4"/>
          <w:sz w:val="24"/>
        </w:rPr>
        <w:t xml:space="preserve"> </w:t>
      </w:r>
      <w:r>
        <w:rPr>
          <w:rFonts w:ascii="Cambria"/>
          <w:spacing w:val="-1"/>
          <w:sz w:val="24"/>
        </w:rPr>
        <w:t>you</w:t>
      </w:r>
      <w:commentRangeStart w:id="44"/>
      <w:r w:rsidR="00FC2CA2">
        <w:rPr>
          <w:rFonts w:ascii="Cambria"/>
          <w:spacing w:val="-1"/>
          <w:sz w:val="24"/>
        </w:rPr>
        <w:t xml:space="preserve"> (SPO recommends that you enlist the help of your Departmental Research Administrator)</w:t>
      </w:r>
      <w:commentRangeEnd w:id="44"/>
      <w:r w:rsidR="006E05DE">
        <w:rPr>
          <w:rStyle w:val="CommentReference"/>
        </w:rPr>
        <w:commentReference w:id="44"/>
      </w:r>
      <w:r>
        <w:rPr>
          <w:rFonts w:ascii="Cambria"/>
          <w:spacing w:val="-3"/>
          <w:sz w:val="24"/>
        </w:rPr>
        <w:t xml:space="preserve"> </w:t>
      </w:r>
      <w:r>
        <w:rPr>
          <w:rFonts w:ascii="Cambria"/>
          <w:spacing w:val="-1"/>
          <w:sz w:val="24"/>
        </w:rPr>
        <w:t>or</w:t>
      </w:r>
      <w:r>
        <w:rPr>
          <w:rFonts w:ascii="Cambria"/>
          <w:spacing w:val="-3"/>
          <w:sz w:val="24"/>
        </w:rPr>
        <w:t xml:space="preserve"> </w:t>
      </w:r>
      <w:r w:rsidR="00007796">
        <w:rPr>
          <w:rFonts w:ascii="Cambria"/>
          <w:sz w:val="24"/>
        </w:rPr>
        <w:t xml:space="preserve">the Department Research </w:t>
      </w:r>
      <w:r w:rsidR="005B0265">
        <w:rPr>
          <w:rFonts w:ascii="Cambria"/>
          <w:spacing w:val="-3"/>
          <w:sz w:val="24"/>
        </w:rPr>
        <w:t>Administrator</w:t>
      </w:r>
      <w:r>
        <w:rPr>
          <w:rFonts w:ascii="Cambria"/>
          <w:sz w:val="24"/>
        </w:rPr>
        <w:t>,</w:t>
      </w:r>
      <w:commentRangeStart w:id="45"/>
      <w:r>
        <w:rPr>
          <w:rFonts w:ascii="Cambria"/>
          <w:spacing w:val="-1"/>
          <w:sz w:val="24"/>
        </w:rPr>
        <w:t xml:space="preserve"> including</w:t>
      </w:r>
      <w:r>
        <w:rPr>
          <w:rFonts w:ascii="Cambria"/>
          <w:spacing w:val="-4"/>
          <w:sz w:val="24"/>
        </w:rPr>
        <w:t xml:space="preserve"> </w:t>
      </w:r>
      <w:commentRangeEnd w:id="45"/>
      <w:r w:rsidR="006E05DE">
        <w:rPr>
          <w:rStyle w:val="CommentReference"/>
        </w:rPr>
        <w:commentReference w:id="45"/>
      </w:r>
      <w:r>
        <w:rPr>
          <w:rFonts w:ascii="Cambria"/>
          <w:spacing w:val="-1"/>
          <w:sz w:val="24"/>
        </w:rPr>
        <w:t>the</w:t>
      </w:r>
      <w:r>
        <w:rPr>
          <w:rFonts w:ascii="Cambria"/>
          <w:spacing w:val="-3"/>
          <w:sz w:val="24"/>
        </w:rPr>
        <w:t xml:space="preserve"> </w:t>
      </w:r>
      <w:r>
        <w:rPr>
          <w:rFonts w:ascii="Cambria"/>
          <w:spacing w:val="-1"/>
          <w:sz w:val="24"/>
        </w:rPr>
        <w:t>budget,</w:t>
      </w:r>
      <w:r>
        <w:rPr>
          <w:rFonts w:ascii="Cambria"/>
          <w:spacing w:val="33"/>
          <w:sz w:val="24"/>
        </w:rPr>
        <w:t xml:space="preserve"> </w:t>
      </w:r>
      <w:r>
        <w:rPr>
          <w:rFonts w:ascii="Cambria"/>
          <w:spacing w:val="-1"/>
          <w:sz w:val="24"/>
        </w:rPr>
        <w:t>abstract,</w:t>
      </w:r>
      <w:r>
        <w:rPr>
          <w:rFonts w:ascii="Cambria"/>
          <w:spacing w:val="-6"/>
          <w:sz w:val="24"/>
        </w:rPr>
        <w:t xml:space="preserve"> </w:t>
      </w:r>
      <w:r>
        <w:rPr>
          <w:rFonts w:ascii="Cambria"/>
          <w:spacing w:val="-1"/>
          <w:sz w:val="24"/>
        </w:rPr>
        <w:t>document</w:t>
      </w:r>
      <w:r>
        <w:rPr>
          <w:rFonts w:ascii="Cambria"/>
          <w:spacing w:val="-6"/>
          <w:sz w:val="24"/>
        </w:rPr>
        <w:t xml:space="preserve"> </w:t>
      </w:r>
      <w:r>
        <w:rPr>
          <w:rFonts w:ascii="Cambria"/>
          <w:spacing w:val="-1"/>
          <w:sz w:val="24"/>
        </w:rPr>
        <w:t>uploads</w:t>
      </w:r>
      <w:r>
        <w:rPr>
          <w:rFonts w:ascii="Cambria"/>
          <w:spacing w:val="-6"/>
          <w:sz w:val="24"/>
        </w:rPr>
        <w:t xml:space="preserve"> </w:t>
      </w:r>
      <w:r>
        <w:rPr>
          <w:rFonts w:ascii="Cambria"/>
          <w:spacing w:val="-1"/>
          <w:sz w:val="24"/>
        </w:rPr>
        <w:t>section,</w:t>
      </w:r>
      <w:r>
        <w:rPr>
          <w:rFonts w:ascii="Cambria"/>
          <w:spacing w:val="-5"/>
          <w:sz w:val="24"/>
        </w:rPr>
        <w:t xml:space="preserve"> </w:t>
      </w:r>
      <w:r>
        <w:rPr>
          <w:rFonts w:ascii="Cambria"/>
          <w:spacing w:val="-1"/>
          <w:sz w:val="24"/>
        </w:rPr>
        <w:t>approving</w:t>
      </w:r>
      <w:r>
        <w:rPr>
          <w:rFonts w:ascii="Cambria"/>
          <w:spacing w:val="-8"/>
          <w:sz w:val="24"/>
        </w:rPr>
        <w:t xml:space="preserve"> </w:t>
      </w:r>
      <w:r>
        <w:rPr>
          <w:rFonts w:ascii="Cambria"/>
          <w:spacing w:val="-1"/>
          <w:sz w:val="24"/>
        </w:rPr>
        <w:t>departments,</w:t>
      </w:r>
      <w:r>
        <w:rPr>
          <w:rFonts w:ascii="Cambria"/>
          <w:spacing w:val="-5"/>
          <w:sz w:val="24"/>
        </w:rPr>
        <w:t xml:space="preserve"> </w:t>
      </w:r>
      <w:r>
        <w:rPr>
          <w:rFonts w:ascii="Cambria"/>
          <w:spacing w:val="-1"/>
          <w:sz w:val="24"/>
        </w:rPr>
        <w:t>notes</w:t>
      </w:r>
      <w:r>
        <w:rPr>
          <w:rFonts w:ascii="Cambria"/>
          <w:spacing w:val="65"/>
          <w:w w:val="99"/>
          <w:sz w:val="24"/>
        </w:rPr>
        <w:t xml:space="preserve"> </w:t>
      </w:r>
      <w:r>
        <w:rPr>
          <w:rFonts w:ascii="Cambria"/>
          <w:spacing w:val="-1"/>
          <w:sz w:val="24"/>
        </w:rPr>
        <w:t>section,</w:t>
      </w:r>
      <w:r>
        <w:rPr>
          <w:rFonts w:ascii="Cambria"/>
          <w:spacing w:val="-3"/>
          <w:sz w:val="24"/>
        </w:rPr>
        <w:t xml:space="preserve"> </w:t>
      </w:r>
      <w:r>
        <w:rPr>
          <w:rFonts w:ascii="Cambria"/>
          <w:sz w:val="24"/>
        </w:rPr>
        <w:t>and</w:t>
      </w:r>
      <w:r>
        <w:rPr>
          <w:rFonts w:ascii="Cambria"/>
          <w:spacing w:val="-5"/>
          <w:sz w:val="24"/>
        </w:rPr>
        <w:t xml:space="preserve"> </w:t>
      </w:r>
      <w:r>
        <w:rPr>
          <w:rFonts w:ascii="Cambria"/>
          <w:spacing w:val="-1"/>
          <w:sz w:val="24"/>
        </w:rPr>
        <w:t>link</w:t>
      </w:r>
      <w:r>
        <w:rPr>
          <w:rFonts w:ascii="Cambria"/>
          <w:spacing w:val="-6"/>
          <w:sz w:val="24"/>
        </w:rPr>
        <w:t xml:space="preserve"> </w:t>
      </w:r>
      <w:r>
        <w:rPr>
          <w:rFonts w:ascii="Cambria"/>
          <w:sz w:val="24"/>
        </w:rPr>
        <w:t>to</w:t>
      </w:r>
      <w:r>
        <w:rPr>
          <w:rFonts w:ascii="Cambria"/>
          <w:spacing w:val="-4"/>
          <w:sz w:val="24"/>
        </w:rPr>
        <w:t xml:space="preserve"> </w:t>
      </w:r>
      <w:r>
        <w:rPr>
          <w:rFonts w:ascii="Cambria"/>
          <w:spacing w:val="-1"/>
          <w:sz w:val="24"/>
        </w:rPr>
        <w:t>the</w:t>
      </w:r>
      <w:r>
        <w:rPr>
          <w:rFonts w:ascii="Cambria"/>
          <w:spacing w:val="-5"/>
          <w:sz w:val="24"/>
        </w:rPr>
        <w:t xml:space="preserve"> </w:t>
      </w:r>
      <w:r>
        <w:rPr>
          <w:rFonts w:ascii="Cambria"/>
          <w:spacing w:val="-1"/>
          <w:sz w:val="24"/>
        </w:rPr>
        <w:t>Cayuse</w:t>
      </w:r>
      <w:r>
        <w:rPr>
          <w:rFonts w:ascii="Cambria"/>
          <w:spacing w:val="-4"/>
          <w:sz w:val="24"/>
        </w:rPr>
        <w:t xml:space="preserve"> </w:t>
      </w:r>
      <w:r>
        <w:rPr>
          <w:rFonts w:ascii="Cambria"/>
          <w:sz w:val="24"/>
        </w:rPr>
        <w:t>424</w:t>
      </w:r>
      <w:r>
        <w:rPr>
          <w:rFonts w:ascii="Cambria"/>
          <w:spacing w:val="-4"/>
          <w:sz w:val="24"/>
        </w:rPr>
        <w:t xml:space="preserve"> </w:t>
      </w:r>
      <w:r>
        <w:rPr>
          <w:rFonts w:ascii="Cambria"/>
          <w:spacing w:val="-1"/>
          <w:sz w:val="24"/>
        </w:rPr>
        <w:t>Grants.Gov</w:t>
      </w:r>
      <w:r>
        <w:rPr>
          <w:rFonts w:ascii="Cambria"/>
          <w:spacing w:val="-2"/>
          <w:sz w:val="24"/>
        </w:rPr>
        <w:t xml:space="preserve"> </w:t>
      </w:r>
      <w:r>
        <w:rPr>
          <w:rFonts w:ascii="Cambria"/>
          <w:spacing w:val="-1"/>
          <w:sz w:val="24"/>
        </w:rPr>
        <w:t>proposa</w:t>
      </w:r>
      <w:r w:rsidR="00007796">
        <w:rPr>
          <w:rFonts w:ascii="Cambria"/>
          <w:spacing w:val="-1"/>
          <w:sz w:val="24"/>
        </w:rPr>
        <w:t>l</w:t>
      </w:r>
      <w:r>
        <w:rPr>
          <w:spacing w:val="-1"/>
        </w:rPr>
        <w:t>).</w:t>
      </w:r>
      <w:r>
        <w:rPr>
          <w:spacing w:val="-3"/>
        </w:rPr>
        <w:t xml:space="preserve"> </w:t>
      </w:r>
      <w:r>
        <w:rPr>
          <w:spacing w:val="-1"/>
        </w:rPr>
        <w:t>As</w:t>
      </w:r>
      <w:r>
        <w:rPr>
          <w:spacing w:val="-4"/>
        </w:rPr>
        <w:t xml:space="preserve"> </w:t>
      </w:r>
      <w:r>
        <w:rPr>
          <w:spacing w:val="-1"/>
        </w:rPr>
        <w:t>pages</w:t>
      </w:r>
      <w:r>
        <w:rPr>
          <w:spacing w:val="-4"/>
        </w:rPr>
        <w:t xml:space="preserve"> </w:t>
      </w:r>
      <w:r>
        <w:rPr>
          <w:spacing w:val="-2"/>
        </w:rPr>
        <w:t>are</w:t>
      </w:r>
      <w:r>
        <w:rPr>
          <w:spacing w:val="-3"/>
        </w:rPr>
        <w:t xml:space="preserve"> </w:t>
      </w:r>
      <w:r>
        <w:rPr>
          <w:spacing w:val="-1"/>
        </w:rPr>
        <w:t>saved,</w:t>
      </w:r>
      <w:r>
        <w:rPr>
          <w:spacing w:val="-3"/>
        </w:rPr>
        <w:t xml:space="preserve"> </w:t>
      </w:r>
      <w:r>
        <w:t>a</w:t>
      </w:r>
      <w:r>
        <w:rPr>
          <w:spacing w:val="-4"/>
        </w:rPr>
        <w:t xml:space="preserve"> </w:t>
      </w:r>
      <w:r>
        <w:rPr>
          <w:spacing w:val="-1"/>
        </w:rPr>
        <w:t>green</w:t>
      </w:r>
      <w:r>
        <w:rPr>
          <w:spacing w:val="-3"/>
        </w:rPr>
        <w:t xml:space="preserve"> </w:t>
      </w:r>
      <w:r>
        <w:rPr>
          <w:spacing w:val="-1"/>
        </w:rPr>
        <w:t>check</w:t>
      </w:r>
      <w:r>
        <w:rPr>
          <w:spacing w:val="-6"/>
        </w:rPr>
        <w:t xml:space="preserve"> </w:t>
      </w:r>
      <w:r>
        <w:rPr>
          <w:spacing w:val="-1"/>
        </w:rPr>
        <w:t>box</w:t>
      </w:r>
      <w:r>
        <w:rPr>
          <w:spacing w:val="-4"/>
        </w:rPr>
        <w:t xml:space="preserve"> </w:t>
      </w:r>
      <w:r>
        <w:rPr>
          <w:spacing w:val="-1"/>
        </w:rPr>
        <w:t>appears</w:t>
      </w:r>
      <w:r>
        <w:rPr>
          <w:spacing w:val="-4"/>
        </w:rPr>
        <w:t xml:space="preserve"> </w:t>
      </w:r>
      <w:r>
        <w:rPr>
          <w:spacing w:val="-1"/>
        </w:rPr>
        <w:t>signifying</w:t>
      </w:r>
      <w:r>
        <w:rPr>
          <w:spacing w:val="-6"/>
        </w:rPr>
        <w:t xml:space="preserve"> </w:t>
      </w:r>
      <w:r>
        <w:rPr>
          <w:spacing w:val="-1"/>
        </w:rPr>
        <w:t>that</w:t>
      </w:r>
      <w:r>
        <w:rPr>
          <w:spacing w:val="-3"/>
        </w:rPr>
        <w:t xml:space="preserve"> </w:t>
      </w:r>
      <w:r>
        <w:rPr>
          <w:spacing w:val="-1"/>
        </w:rPr>
        <w:t>the</w:t>
      </w:r>
      <w:r>
        <w:rPr>
          <w:spacing w:val="-4"/>
        </w:rPr>
        <w:t xml:space="preserve"> </w:t>
      </w:r>
      <w:r>
        <w:rPr>
          <w:spacing w:val="-1"/>
        </w:rPr>
        <w:t>requested</w:t>
      </w:r>
      <w:r w:rsidR="00CA0ADD">
        <w:rPr>
          <w:spacing w:val="97"/>
          <w:w w:val="99"/>
        </w:rPr>
        <w:t xml:space="preserve"> </w:t>
      </w:r>
      <w:r>
        <w:rPr>
          <w:spacing w:val="-1"/>
        </w:rPr>
        <w:t>information</w:t>
      </w:r>
      <w:r>
        <w:rPr>
          <w:spacing w:val="-7"/>
        </w:rPr>
        <w:t xml:space="preserve"> </w:t>
      </w:r>
      <w:r>
        <w:rPr>
          <w:spacing w:val="-1"/>
        </w:rPr>
        <w:t>has</w:t>
      </w:r>
      <w:r>
        <w:rPr>
          <w:spacing w:val="-7"/>
        </w:rPr>
        <w:t xml:space="preserve"> </w:t>
      </w:r>
      <w:r>
        <w:t>been</w:t>
      </w:r>
      <w:r>
        <w:rPr>
          <w:spacing w:val="-7"/>
        </w:rPr>
        <w:t xml:space="preserve"> </w:t>
      </w:r>
      <w:r>
        <w:rPr>
          <w:spacing w:val="-1"/>
        </w:rPr>
        <w:t>provided.</w:t>
      </w:r>
    </w:p>
    <w:p w14:paraId="02FC93AC" w14:textId="77777777" w:rsidR="0016116B" w:rsidRDefault="00F06C7E">
      <w:pPr>
        <w:spacing w:before="195" w:line="276" w:lineRule="auto"/>
        <w:ind w:left="119" w:right="247"/>
        <w:rPr>
          <w:rFonts w:ascii="Cambria" w:eastAsia="Cambria" w:hAnsi="Cambria" w:cs="Cambria"/>
          <w:sz w:val="24"/>
          <w:szCs w:val="24"/>
        </w:rPr>
      </w:pPr>
      <w:bookmarkStart w:id="46" w:name="_bookmark5"/>
      <w:bookmarkEnd w:id="46"/>
      <w:r>
        <w:rPr>
          <w:rFonts w:ascii="Cambria"/>
          <w:color w:val="003366"/>
          <w:sz w:val="28"/>
        </w:rPr>
        <w:t>If</w:t>
      </w:r>
      <w:r>
        <w:rPr>
          <w:rFonts w:ascii="Cambria"/>
          <w:color w:val="003366"/>
          <w:spacing w:val="-2"/>
          <w:sz w:val="28"/>
        </w:rPr>
        <w:t xml:space="preserve"> </w:t>
      </w:r>
      <w:r>
        <w:rPr>
          <w:rFonts w:ascii="Cambria"/>
          <w:color w:val="003366"/>
          <w:spacing w:val="-1"/>
          <w:sz w:val="28"/>
        </w:rPr>
        <w:t>you</w:t>
      </w:r>
      <w:r>
        <w:rPr>
          <w:rFonts w:ascii="Cambria"/>
          <w:color w:val="003366"/>
          <w:sz w:val="28"/>
        </w:rPr>
        <w:t xml:space="preserve"> </w:t>
      </w:r>
      <w:r>
        <w:rPr>
          <w:rFonts w:ascii="Cambria"/>
          <w:color w:val="003366"/>
          <w:spacing w:val="-1"/>
          <w:sz w:val="28"/>
        </w:rPr>
        <w:t>are</w:t>
      </w:r>
      <w:r>
        <w:rPr>
          <w:rFonts w:ascii="Cambria"/>
          <w:color w:val="003366"/>
          <w:spacing w:val="-2"/>
          <w:sz w:val="28"/>
        </w:rPr>
        <w:t xml:space="preserve"> </w:t>
      </w:r>
      <w:r>
        <w:rPr>
          <w:rFonts w:ascii="Cambria"/>
          <w:color w:val="003366"/>
          <w:spacing w:val="-1"/>
          <w:sz w:val="28"/>
        </w:rPr>
        <w:t>entering</w:t>
      </w:r>
      <w:r>
        <w:rPr>
          <w:rFonts w:ascii="Cambria"/>
          <w:color w:val="003366"/>
          <w:sz w:val="28"/>
        </w:rPr>
        <w:t xml:space="preserve"> </w:t>
      </w:r>
      <w:r>
        <w:rPr>
          <w:rFonts w:ascii="Cambria"/>
          <w:color w:val="003366"/>
          <w:spacing w:val="-1"/>
          <w:sz w:val="28"/>
        </w:rPr>
        <w:t>information</w:t>
      </w:r>
      <w:r>
        <w:rPr>
          <w:rFonts w:ascii="Cambria"/>
          <w:color w:val="003366"/>
          <w:sz w:val="28"/>
        </w:rPr>
        <w:t xml:space="preserve"> </w:t>
      </w:r>
      <w:r>
        <w:rPr>
          <w:rFonts w:ascii="Cambria"/>
          <w:i/>
          <w:color w:val="003366"/>
          <w:spacing w:val="-1"/>
          <w:sz w:val="28"/>
        </w:rPr>
        <w:t>for</w:t>
      </w:r>
      <w:r>
        <w:rPr>
          <w:rFonts w:ascii="Cambria"/>
          <w:i/>
          <w:color w:val="003366"/>
          <w:spacing w:val="-2"/>
          <w:sz w:val="28"/>
        </w:rPr>
        <w:t xml:space="preserve"> </w:t>
      </w:r>
      <w:r>
        <w:rPr>
          <w:rFonts w:ascii="Cambria"/>
          <w:color w:val="003366"/>
          <w:sz w:val="28"/>
        </w:rPr>
        <w:t>the</w:t>
      </w:r>
      <w:r>
        <w:rPr>
          <w:rFonts w:ascii="Cambria"/>
          <w:color w:val="003366"/>
          <w:spacing w:val="-3"/>
          <w:sz w:val="28"/>
        </w:rPr>
        <w:t xml:space="preserve"> </w:t>
      </w:r>
      <w:r>
        <w:rPr>
          <w:rFonts w:ascii="Cambria"/>
          <w:color w:val="003366"/>
          <w:spacing w:val="-2"/>
          <w:sz w:val="28"/>
        </w:rPr>
        <w:t>PI,</w:t>
      </w:r>
      <w:r>
        <w:rPr>
          <w:rFonts w:ascii="Cambria"/>
          <w:color w:val="003366"/>
          <w:sz w:val="28"/>
        </w:rPr>
        <w:t xml:space="preserve"> we</w:t>
      </w:r>
      <w:r>
        <w:rPr>
          <w:rFonts w:ascii="Cambria"/>
          <w:color w:val="003366"/>
          <w:spacing w:val="-3"/>
          <w:sz w:val="28"/>
        </w:rPr>
        <w:t xml:space="preserve"> </w:t>
      </w:r>
      <w:r>
        <w:rPr>
          <w:rFonts w:ascii="Cambria"/>
          <w:color w:val="003366"/>
          <w:spacing w:val="-1"/>
          <w:sz w:val="28"/>
        </w:rPr>
        <w:t>suggest you</w:t>
      </w:r>
      <w:r>
        <w:rPr>
          <w:rFonts w:ascii="Cambria"/>
          <w:color w:val="003366"/>
          <w:spacing w:val="-2"/>
          <w:sz w:val="28"/>
        </w:rPr>
        <w:t xml:space="preserve"> </w:t>
      </w:r>
      <w:r>
        <w:rPr>
          <w:rFonts w:ascii="Cambria"/>
          <w:spacing w:val="-1"/>
          <w:sz w:val="24"/>
        </w:rPr>
        <w:t>focus</w:t>
      </w:r>
      <w:r>
        <w:rPr>
          <w:rFonts w:ascii="Cambria"/>
          <w:sz w:val="24"/>
        </w:rPr>
        <w:t xml:space="preserve"> </w:t>
      </w:r>
      <w:r>
        <w:rPr>
          <w:rFonts w:ascii="Cambria"/>
          <w:spacing w:val="-1"/>
          <w:sz w:val="24"/>
        </w:rPr>
        <w:t>on the</w:t>
      </w:r>
      <w:r>
        <w:rPr>
          <w:rFonts w:ascii="Cambria"/>
          <w:sz w:val="24"/>
        </w:rPr>
        <w:t xml:space="preserve"> </w:t>
      </w:r>
      <w:r>
        <w:rPr>
          <w:rFonts w:ascii="Cambria"/>
          <w:i/>
          <w:sz w:val="24"/>
        </w:rPr>
        <w:t>Budget,</w:t>
      </w:r>
      <w:r>
        <w:rPr>
          <w:rFonts w:ascii="Cambria"/>
          <w:i/>
          <w:spacing w:val="44"/>
          <w:sz w:val="24"/>
        </w:rPr>
        <w:t xml:space="preserve"> </w:t>
      </w:r>
      <w:r>
        <w:rPr>
          <w:rFonts w:ascii="Cambria"/>
          <w:i/>
          <w:spacing w:val="-1"/>
          <w:sz w:val="24"/>
        </w:rPr>
        <w:t>Subcontractors,</w:t>
      </w:r>
      <w:r>
        <w:rPr>
          <w:rFonts w:ascii="Cambria"/>
          <w:i/>
          <w:spacing w:val="-5"/>
          <w:sz w:val="24"/>
        </w:rPr>
        <w:t xml:space="preserve"> </w:t>
      </w:r>
      <w:r>
        <w:rPr>
          <w:rFonts w:ascii="Cambria"/>
          <w:i/>
          <w:spacing w:val="-1"/>
          <w:sz w:val="24"/>
        </w:rPr>
        <w:t>Application</w:t>
      </w:r>
      <w:r>
        <w:rPr>
          <w:rFonts w:ascii="Cambria"/>
          <w:i/>
          <w:spacing w:val="-4"/>
          <w:sz w:val="24"/>
        </w:rPr>
        <w:t xml:space="preserve"> </w:t>
      </w:r>
      <w:r>
        <w:rPr>
          <w:rFonts w:ascii="Cambria"/>
          <w:i/>
          <w:spacing w:val="-1"/>
          <w:sz w:val="24"/>
        </w:rPr>
        <w:t>Abstract,</w:t>
      </w:r>
      <w:r>
        <w:rPr>
          <w:rFonts w:ascii="Cambria"/>
          <w:i/>
          <w:spacing w:val="-7"/>
          <w:sz w:val="24"/>
        </w:rPr>
        <w:t xml:space="preserve"> </w:t>
      </w:r>
      <w:r>
        <w:rPr>
          <w:rFonts w:ascii="Cambria"/>
          <w:i/>
          <w:spacing w:val="-1"/>
          <w:sz w:val="24"/>
        </w:rPr>
        <w:t>Attachments,</w:t>
      </w:r>
      <w:r>
        <w:rPr>
          <w:rFonts w:ascii="Cambria"/>
          <w:i/>
          <w:spacing w:val="-4"/>
          <w:sz w:val="24"/>
        </w:rPr>
        <w:t xml:space="preserve"> </w:t>
      </w:r>
      <w:r>
        <w:rPr>
          <w:rFonts w:ascii="Cambria"/>
          <w:i/>
          <w:spacing w:val="-1"/>
          <w:sz w:val="24"/>
        </w:rPr>
        <w:t>and</w:t>
      </w:r>
      <w:r>
        <w:rPr>
          <w:rFonts w:ascii="Cambria"/>
          <w:i/>
          <w:spacing w:val="-6"/>
          <w:sz w:val="24"/>
        </w:rPr>
        <w:t xml:space="preserve"> </w:t>
      </w:r>
      <w:r>
        <w:rPr>
          <w:rFonts w:ascii="Cambria"/>
          <w:i/>
          <w:spacing w:val="-1"/>
          <w:sz w:val="24"/>
        </w:rPr>
        <w:t>Approving</w:t>
      </w:r>
      <w:r>
        <w:rPr>
          <w:rFonts w:ascii="Cambria"/>
          <w:i/>
          <w:spacing w:val="-5"/>
          <w:sz w:val="24"/>
        </w:rPr>
        <w:t xml:space="preserve"> </w:t>
      </w:r>
      <w:r>
        <w:rPr>
          <w:rFonts w:ascii="Cambria"/>
          <w:i/>
          <w:spacing w:val="-1"/>
          <w:sz w:val="24"/>
        </w:rPr>
        <w:t>Departments</w:t>
      </w:r>
      <w:r>
        <w:rPr>
          <w:rFonts w:ascii="Cambria"/>
          <w:i/>
          <w:spacing w:val="-6"/>
          <w:sz w:val="24"/>
        </w:rPr>
        <w:t xml:space="preserve"> </w:t>
      </w:r>
      <w:r>
        <w:rPr>
          <w:rFonts w:ascii="Cambria"/>
          <w:spacing w:val="-1"/>
          <w:sz w:val="24"/>
        </w:rPr>
        <w:t>sections</w:t>
      </w:r>
      <w:r>
        <w:rPr>
          <w:rFonts w:ascii="Cambria"/>
          <w:spacing w:val="-4"/>
          <w:sz w:val="24"/>
        </w:rPr>
        <w:t xml:space="preserve"> </w:t>
      </w:r>
      <w:r>
        <w:rPr>
          <w:rFonts w:ascii="Cambria"/>
          <w:sz w:val="24"/>
        </w:rPr>
        <w:t>and</w:t>
      </w:r>
      <w:r>
        <w:rPr>
          <w:rFonts w:ascii="Cambria"/>
          <w:spacing w:val="-7"/>
          <w:sz w:val="24"/>
        </w:rPr>
        <w:t xml:space="preserve"> </w:t>
      </w:r>
      <w:r>
        <w:rPr>
          <w:rFonts w:ascii="Cambria"/>
          <w:spacing w:val="-1"/>
          <w:sz w:val="24"/>
        </w:rPr>
        <w:t>the</w:t>
      </w:r>
      <w:r>
        <w:rPr>
          <w:rFonts w:ascii="Cambria"/>
          <w:spacing w:val="109"/>
          <w:w w:val="99"/>
          <w:sz w:val="24"/>
        </w:rPr>
        <w:t xml:space="preserve"> </w:t>
      </w:r>
      <w:r>
        <w:rPr>
          <w:rFonts w:ascii="Cambria"/>
          <w:spacing w:val="-1"/>
          <w:sz w:val="24"/>
        </w:rPr>
        <w:t>Cayuse</w:t>
      </w:r>
      <w:r>
        <w:rPr>
          <w:rFonts w:ascii="Cambria"/>
          <w:spacing w:val="-3"/>
          <w:sz w:val="24"/>
        </w:rPr>
        <w:t xml:space="preserve"> </w:t>
      </w:r>
      <w:r>
        <w:rPr>
          <w:rFonts w:ascii="Cambria"/>
          <w:sz w:val="24"/>
        </w:rPr>
        <w:t>424</w:t>
      </w:r>
      <w:r>
        <w:rPr>
          <w:rFonts w:ascii="Cambria"/>
          <w:spacing w:val="-4"/>
          <w:sz w:val="24"/>
        </w:rPr>
        <w:t xml:space="preserve"> </w:t>
      </w:r>
      <w:r>
        <w:rPr>
          <w:rFonts w:ascii="Cambria"/>
          <w:spacing w:val="-1"/>
          <w:sz w:val="24"/>
        </w:rPr>
        <w:t>Proposal</w:t>
      </w:r>
      <w:r>
        <w:rPr>
          <w:rFonts w:ascii="Cambria"/>
          <w:spacing w:val="-4"/>
          <w:sz w:val="24"/>
        </w:rPr>
        <w:t xml:space="preserve"> </w:t>
      </w:r>
      <w:r>
        <w:rPr>
          <w:rFonts w:ascii="Cambria"/>
          <w:spacing w:val="-1"/>
          <w:sz w:val="24"/>
        </w:rPr>
        <w:t>(if</w:t>
      </w:r>
      <w:r>
        <w:rPr>
          <w:rFonts w:ascii="Cambria"/>
          <w:spacing w:val="-2"/>
          <w:sz w:val="24"/>
        </w:rPr>
        <w:t xml:space="preserve"> </w:t>
      </w:r>
      <w:r>
        <w:rPr>
          <w:rFonts w:ascii="Cambria"/>
          <w:spacing w:val="-1"/>
          <w:sz w:val="24"/>
        </w:rPr>
        <w:t>applicable).</w:t>
      </w:r>
      <w:r>
        <w:rPr>
          <w:rFonts w:ascii="Cambria"/>
          <w:spacing w:val="-2"/>
          <w:sz w:val="24"/>
        </w:rPr>
        <w:t xml:space="preserve"> </w:t>
      </w:r>
      <w:r>
        <w:rPr>
          <w:rFonts w:ascii="Cambria"/>
          <w:spacing w:val="-1"/>
          <w:sz w:val="24"/>
        </w:rPr>
        <w:t>Once</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proposal</w:t>
      </w:r>
      <w:r>
        <w:rPr>
          <w:rFonts w:ascii="Cambria"/>
          <w:spacing w:val="-4"/>
          <w:sz w:val="24"/>
        </w:rPr>
        <w:t xml:space="preserve"> </w:t>
      </w:r>
      <w:r>
        <w:rPr>
          <w:rFonts w:ascii="Cambria"/>
          <w:sz w:val="24"/>
        </w:rPr>
        <w:t>is</w:t>
      </w:r>
      <w:r>
        <w:rPr>
          <w:rFonts w:ascii="Cambria"/>
          <w:spacing w:val="-3"/>
          <w:sz w:val="24"/>
        </w:rPr>
        <w:t xml:space="preserve"> </w:t>
      </w:r>
      <w:r>
        <w:rPr>
          <w:rFonts w:ascii="Cambria"/>
          <w:spacing w:val="-1"/>
          <w:sz w:val="24"/>
        </w:rPr>
        <w:t>ready</w:t>
      </w:r>
      <w:r>
        <w:rPr>
          <w:rFonts w:ascii="Cambria"/>
          <w:spacing w:val="-4"/>
          <w:sz w:val="24"/>
        </w:rPr>
        <w:t xml:space="preserve"> </w:t>
      </w:r>
      <w:r>
        <w:rPr>
          <w:rFonts w:ascii="Cambria"/>
          <w:spacing w:val="-1"/>
          <w:sz w:val="24"/>
        </w:rPr>
        <w:t>for</w:t>
      </w:r>
      <w:r>
        <w:rPr>
          <w:rFonts w:ascii="Cambria"/>
          <w:spacing w:val="-2"/>
          <w:sz w:val="24"/>
        </w:rPr>
        <w:t xml:space="preserve"> </w:t>
      </w:r>
      <w:r>
        <w:rPr>
          <w:rFonts w:ascii="Cambria"/>
          <w:spacing w:val="-1"/>
          <w:sz w:val="24"/>
        </w:rPr>
        <w:t>internal</w:t>
      </w:r>
      <w:r>
        <w:rPr>
          <w:rFonts w:ascii="Cambria"/>
          <w:spacing w:val="-4"/>
          <w:sz w:val="24"/>
        </w:rPr>
        <w:t xml:space="preserve"> </w:t>
      </w:r>
      <w:r>
        <w:rPr>
          <w:rFonts w:ascii="Cambria"/>
          <w:spacing w:val="-1"/>
          <w:sz w:val="24"/>
        </w:rPr>
        <w:t>routing,</w:t>
      </w:r>
      <w:r>
        <w:rPr>
          <w:rFonts w:ascii="Cambria"/>
          <w:spacing w:val="-2"/>
          <w:sz w:val="24"/>
        </w:rPr>
        <w:t xml:space="preserve"> </w:t>
      </w:r>
      <w:r>
        <w:rPr>
          <w:rFonts w:ascii="Cambria"/>
          <w:spacing w:val="-1"/>
          <w:sz w:val="24"/>
        </w:rPr>
        <w:t>the</w:t>
      </w:r>
      <w:r>
        <w:rPr>
          <w:rFonts w:ascii="Cambria"/>
          <w:spacing w:val="-3"/>
          <w:sz w:val="24"/>
        </w:rPr>
        <w:t xml:space="preserve"> </w:t>
      </w:r>
      <w:r>
        <w:rPr>
          <w:rFonts w:ascii="Cambria"/>
          <w:sz w:val="24"/>
        </w:rPr>
        <w:t>PI</w:t>
      </w:r>
      <w:r>
        <w:rPr>
          <w:rFonts w:ascii="Cambria"/>
          <w:spacing w:val="-4"/>
          <w:sz w:val="24"/>
        </w:rPr>
        <w:t xml:space="preserve"> </w:t>
      </w:r>
      <w:r>
        <w:rPr>
          <w:rFonts w:ascii="Cambria"/>
          <w:spacing w:val="-1"/>
          <w:sz w:val="24"/>
        </w:rPr>
        <w:t>can</w:t>
      </w:r>
      <w:r>
        <w:rPr>
          <w:rFonts w:ascii="Cambria"/>
          <w:spacing w:val="-3"/>
          <w:sz w:val="24"/>
        </w:rPr>
        <w:t xml:space="preserve"> </w:t>
      </w:r>
      <w:r>
        <w:rPr>
          <w:rFonts w:ascii="Cambria"/>
          <w:spacing w:val="-1"/>
          <w:sz w:val="24"/>
        </w:rPr>
        <w:t>log</w:t>
      </w:r>
      <w:r>
        <w:rPr>
          <w:rFonts w:ascii="Cambria"/>
          <w:spacing w:val="83"/>
          <w:sz w:val="24"/>
        </w:rPr>
        <w:t xml:space="preserve"> </w:t>
      </w:r>
      <w:r>
        <w:rPr>
          <w:rFonts w:ascii="Cambria"/>
          <w:spacing w:val="-1"/>
          <w:sz w:val="24"/>
        </w:rPr>
        <w:t>on</w:t>
      </w:r>
      <w:r>
        <w:rPr>
          <w:rFonts w:ascii="Cambria"/>
          <w:spacing w:val="-4"/>
          <w:sz w:val="24"/>
        </w:rPr>
        <w:t xml:space="preserve"> </w:t>
      </w:r>
      <w:r>
        <w:rPr>
          <w:rFonts w:ascii="Cambria"/>
          <w:sz w:val="24"/>
        </w:rPr>
        <w:t>and</w:t>
      </w:r>
      <w:r>
        <w:rPr>
          <w:rFonts w:ascii="Cambria"/>
          <w:spacing w:val="-6"/>
          <w:sz w:val="24"/>
        </w:rPr>
        <w:t xml:space="preserve"> </w:t>
      </w:r>
      <w:r>
        <w:rPr>
          <w:rFonts w:ascii="Cambria"/>
          <w:spacing w:val="-1"/>
          <w:sz w:val="24"/>
        </w:rPr>
        <w:t>complete</w:t>
      </w:r>
      <w:r>
        <w:rPr>
          <w:rFonts w:ascii="Cambria"/>
          <w:spacing w:val="-3"/>
          <w:sz w:val="24"/>
        </w:rPr>
        <w:t xml:space="preserve"> </w:t>
      </w:r>
      <w:r>
        <w:rPr>
          <w:rFonts w:ascii="Cambria"/>
          <w:spacing w:val="-1"/>
          <w:sz w:val="24"/>
        </w:rPr>
        <w:t>the</w:t>
      </w:r>
      <w:r>
        <w:rPr>
          <w:rFonts w:ascii="Cambria"/>
          <w:spacing w:val="-4"/>
          <w:sz w:val="24"/>
        </w:rPr>
        <w:t xml:space="preserve"> </w:t>
      </w:r>
      <w:r>
        <w:rPr>
          <w:rFonts w:ascii="Cambria"/>
          <w:spacing w:val="-1"/>
          <w:sz w:val="24"/>
        </w:rPr>
        <w:t>sections</w:t>
      </w:r>
      <w:r>
        <w:rPr>
          <w:rFonts w:ascii="Cambria"/>
          <w:spacing w:val="-3"/>
          <w:sz w:val="24"/>
        </w:rPr>
        <w:t xml:space="preserve"> </w:t>
      </w:r>
      <w:r w:rsidRPr="00BE522C">
        <w:rPr>
          <w:rFonts w:ascii="Cambria"/>
          <w:spacing w:val="-1"/>
          <w:sz w:val="24"/>
          <w:u w:val="single"/>
        </w:rPr>
        <w:t>highlighted</w:t>
      </w:r>
      <w:r w:rsidRPr="00BE522C">
        <w:rPr>
          <w:rFonts w:ascii="Cambria"/>
          <w:spacing w:val="-6"/>
          <w:sz w:val="24"/>
        </w:rPr>
        <w:t xml:space="preserve"> </w:t>
      </w:r>
      <w:r>
        <w:rPr>
          <w:rFonts w:ascii="Cambria"/>
          <w:sz w:val="24"/>
        </w:rPr>
        <w:t>above</w:t>
      </w:r>
      <w:r>
        <w:rPr>
          <w:rFonts w:ascii="Cambria"/>
          <w:spacing w:val="-3"/>
          <w:sz w:val="24"/>
        </w:rPr>
        <w:t xml:space="preserve"> </w:t>
      </w:r>
      <w:r>
        <w:rPr>
          <w:rFonts w:ascii="Cambria"/>
          <w:sz w:val="24"/>
        </w:rPr>
        <w:t>at</w:t>
      </w:r>
      <w:r>
        <w:rPr>
          <w:rFonts w:ascii="Cambria"/>
          <w:spacing w:val="-4"/>
          <w:sz w:val="24"/>
        </w:rPr>
        <w:t xml:space="preserve"> </w:t>
      </w:r>
      <w:r>
        <w:rPr>
          <w:rFonts w:ascii="Cambria"/>
          <w:spacing w:val="-1"/>
          <w:sz w:val="24"/>
        </w:rPr>
        <w:t>the</w:t>
      </w:r>
      <w:r>
        <w:rPr>
          <w:rFonts w:ascii="Cambria"/>
          <w:spacing w:val="-3"/>
          <w:sz w:val="24"/>
        </w:rPr>
        <w:t xml:space="preserve"> </w:t>
      </w:r>
      <w:r>
        <w:rPr>
          <w:rFonts w:ascii="Cambria"/>
          <w:spacing w:val="-1"/>
          <w:sz w:val="24"/>
        </w:rPr>
        <w:t>same</w:t>
      </w:r>
      <w:r>
        <w:rPr>
          <w:rFonts w:ascii="Cambria"/>
          <w:spacing w:val="-4"/>
          <w:sz w:val="24"/>
        </w:rPr>
        <w:t xml:space="preserve"> </w:t>
      </w:r>
      <w:r>
        <w:rPr>
          <w:rFonts w:ascii="Cambria"/>
          <w:spacing w:val="-1"/>
          <w:sz w:val="24"/>
        </w:rPr>
        <w:t>time</w:t>
      </w:r>
      <w:r>
        <w:rPr>
          <w:rFonts w:ascii="Cambria"/>
          <w:spacing w:val="-4"/>
          <w:sz w:val="24"/>
        </w:rPr>
        <w:t xml:space="preserve"> </w:t>
      </w:r>
      <w:r>
        <w:rPr>
          <w:rFonts w:ascii="Cambria"/>
          <w:spacing w:val="-1"/>
          <w:sz w:val="24"/>
        </w:rPr>
        <w:t>that</w:t>
      </w:r>
      <w:r>
        <w:rPr>
          <w:rFonts w:ascii="Cambria"/>
          <w:spacing w:val="-3"/>
          <w:sz w:val="24"/>
        </w:rPr>
        <w:t xml:space="preserve"> </w:t>
      </w:r>
      <w:r>
        <w:rPr>
          <w:rFonts w:ascii="Cambria"/>
          <w:spacing w:val="-1"/>
          <w:sz w:val="24"/>
        </w:rPr>
        <w:t>he/she</w:t>
      </w:r>
      <w:r>
        <w:rPr>
          <w:rFonts w:ascii="Cambria"/>
          <w:spacing w:val="-4"/>
          <w:sz w:val="24"/>
        </w:rPr>
        <w:t xml:space="preserve"> </w:t>
      </w:r>
      <w:r>
        <w:rPr>
          <w:rFonts w:ascii="Cambria"/>
          <w:spacing w:val="-1"/>
          <w:sz w:val="24"/>
        </w:rPr>
        <w:t>certifies</w:t>
      </w:r>
      <w:r>
        <w:rPr>
          <w:rFonts w:ascii="Cambria"/>
          <w:spacing w:val="-3"/>
          <w:sz w:val="24"/>
        </w:rPr>
        <w:t xml:space="preserve"> </w:t>
      </w:r>
      <w:r>
        <w:rPr>
          <w:rFonts w:ascii="Cambria"/>
          <w:spacing w:val="-1"/>
          <w:sz w:val="24"/>
        </w:rPr>
        <w:t>the</w:t>
      </w:r>
      <w:r>
        <w:rPr>
          <w:rFonts w:ascii="Cambria"/>
          <w:spacing w:val="73"/>
          <w:w w:val="99"/>
          <w:sz w:val="24"/>
        </w:rPr>
        <w:t xml:space="preserve"> </w:t>
      </w:r>
      <w:r>
        <w:rPr>
          <w:rFonts w:ascii="Cambria"/>
          <w:spacing w:val="-1"/>
          <w:sz w:val="24"/>
        </w:rPr>
        <w:t>proposal.</w:t>
      </w:r>
    </w:p>
    <w:p w14:paraId="2EB9EA7A" w14:textId="77777777" w:rsidR="0016116B" w:rsidRDefault="00F06C7E">
      <w:pPr>
        <w:pStyle w:val="BodyText"/>
        <w:spacing w:line="278" w:lineRule="auto"/>
        <w:ind w:left="120" w:right="227"/>
      </w:pPr>
      <w:r>
        <w:rPr>
          <w:spacing w:val="-1"/>
        </w:rPr>
        <w:t>The</w:t>
      </w:r>
      <w:r>
        <w:rPr>
          <w:spacing w:val="-3"/>
        </w:rPr>
        <w:t xml:space="preserve"> </w:t>
      </w:r>
      <w:r>
        <w:rPr>
          <w:spacing w:val="-1"/>
        </w:rPr>
        <w:t>information</w:t>
      </w:r>
      <w:r>
        <w:rPr>
          <w:spacing w:val="-3"/>
        </w:rPr>
        <w:t xml:space="preserve"> </w:t>
      </w:r>
      <w:r>
        <w:rPr>
          <w:spacing w:val="-1"/>
        </w:rPr>
        <w:t>on</w:t>
      </w:r>
      <w:r>
        <w:rPr>
          <w:spacing w:val="-2"/>
        </w:rPr>
        <w:t xml:space="preserve"> </w:t>
      </w:r>
      <w:r>
        <w:t>any</w:t>
      </w:r>
      <w:r>
        <w:rPr>
          <w:spacing w:val="-4"/>
        </w:rPr>
        <w:t xml:space="preserve"> </w:t>
      </w:r>
      <w:r>
        <w:rPr>
          <w:spacing w:val="-1"/>
        </w:rPr>
        <w:t>of</w:t>
      </w:r>
      <w:r>
        <w:rPr>
          <w:spacing w:val="-4"/>
        </w:rPr>
        <w:t xml:space="preserve"> </w:t>
      </w:r>
      <w:r>
        <w:rPr>
          <w:spacing w:val="-1"/>
        </w:rPr>
        <w:t>these</w:t>
      </w:r>
      <w:r>
        <w:rPr>
          <w:spacing w:val="-2"/>
        </w:rPr>
        <w:t xml:space="preserve"> </w:t>
      </w:r>
      <w:r>
        <w:rPr>
          <w:spacing w:val="-1"/>
        </w:rPr>
        <w:t>links</w:t>
      </w:r>
      <w:r>
        <w:rPr>
          <w:spacing w:val="-3"/>
        </w:rPr>
        <w:t xml:space="preserve"> </w:t>
      </w:r>
      <w:r>
        <w:rPr>
          <w:spacing w:val="-1"/>
        </w:rPr>
        <w:t>can</w:t>
      </w:r>
      <w:r>
        <w:rPr>
          <w:spacing w:val="-3"/>
        </w:rPr>
        <w:t xml:space="preserve"> </w:t>
      </w:r>
      <w:r>
        <w:t>be</w:t>
      </w:r>
      <w:r>
        <w:rPr>
          <w:spacing w:val="-2"/>
        </w:rPr>
        <w:t xml:space="preserve"> </w:t>
      </w:r>
      <w:r>
        <w:rPr>
          <w:spacing w:val="-1"/>
        </w:rPr>
        <w:t>reviewed</w:t>
      </w:r>
      <w:r>
        <w:rPr>
          <w:spacing w:val="-5"/>
        </w:rPr>
        <w:t xml:space="preserve"> </w:t>
      </w:r>
      <w:r>
        <w:t>and</w:t>
      </w:r>
      <w:r>
        <w:rPr>
          <w:spacing w:val="-4"/>
        </w:rPr>
        <w:t xml:space="preserve"> </w:t>
      </w:r>
      <w:r>
        <w:rPr>
          <w:spacing w:val="-1"/>
        </w:rPr>
        <w:t>updated</w:t>
      </w:r>
      <w:r>
        <w:rPr>
          <w:spacing w:val="-4"/>
        </w:rPr>
        <w:t xml:space="preserve"> </w:t>
      </w:r>
      <w:r>
        <w:t>prior</w:t>
      </w:r>
      <w:r>
        <w:rPr>
          <w:spacing w:val="-3"/>
        </w:rPr>
        <w:t xml:space="preserve"> </w:t>
      </w:r>
      <w:r>
        <w:t>to</w:t>
      </w:r>
      <w:r>
        <w:rPr>
          <w:spacing w:val="-4"/>
        </w:rPr>
        <w:t xml:space="preserve"> </w:t>
      </w:r>
      <w:r>
        <w:rPr>
          <w:spacing w:val="-1"/>
        </w:rPr>
        <w:t>submission</w:t>
      </w:r>
      <w:r>
        <w:rPr>
          <w:spacing w:val="-3"/>
        </w:rPr>
        <w:t xml:space="preserve"> </w:t>
      </w:r>
      <w:r>
        <w:rPr>
          <w:spacing w:val="-1"/>
        </w:rPr>
        <w:t>simply</w:t>
      </w:r>
      <w:r>
        <w:rPr>
          <w:spacing w:val="-3"/>
        </w:rPr>
        <w:t xml:space="preserve"> </w:t>
      </w:r>
      <w:r>
        <w:t>by</w:t>
      </w:r>
      <w:r>
        <w:rPr>
          <w:spacing w:val="73"/>
          <w:w w:val="99"/>
        </w:rPr>
        <w:t xml:space="preserve"> </w:t>
      </w:r>
      <w:r>
        <w:rPr>
          <w:spacing w:val="-1"/>
        </w:rPr>
        <w:t>clicking</w:t>
      </w:r>
      <w:r>
        <w:rPr>
          <w:spacing w:val="-5"/>
        </w:rPr>
        <w:t xml:space="preserve"> </w:t>
      </w:r>
      <w:r>
        <w:rPr>
          <w:spacing w:val="-1"/>
        </w:rPr>
        <w:t>the</w:t>
      </w:r>
      <w:r>
        <w:rPr>
          <w:spacing w:val="-3"/>
        </w:rPr>
        <w:t xml:space="preserve"> </w:t>
      </w:r>
      <w:r>
        <w:rPr>
          <w:spacing w:val="-1"/>
        </w:rPr>
        <w:t>link.</w:t>
      </w:r>
      <w:r>
        <w:rPr>
          <w:spacing w:val="-2"/>
        </w:rPr>
        <w:t xml:space="preserve"> </w:t>
      </w:r>
      <w:r>
        <w:rPr>
          <w:spacing w:val="-1"/>
        </w:rPr>
        <w:t>Be</w:t>
      </w:r>
      <w:r>
        <w:rPr>
          <w:spacing w:val="-3"/>
        </w:rPr>
        <w:t xml:space="preserve"> </w:t>
      </w:r>
      <w:r>
        <w:t>sure</w:t>
      </w:r>
      <w:r>
        <w:rPr>
          <w:spacing w:val="-3"/>
        </w:rPr>
        <w:t xml:space="preserve"> </w:t>
      </w:r>
      <w:r>
        <w:t>to</w:t>
      </w:r>
      <w:r>
        <w:rPr>
          <w:spacing w:val="-3"/>
        </w:rPr>
        <w:t xml:space="preserve"> </w:t>
      </w:r>
      <w:r>
        <w:rPr>
          <w:spacing w:val="-1"/>
        </w:rPr>
        <w:t>save</w:t>
      </w:r>
      <w:r>
        <w:rPr>
          <w:spacing w:val="-3"/>
        </w:rPr>
        <w:t xml:space="preserve"> </w:t>
      </w:r>
      <w:r>
        <w:rPr>
          <w:spacing w:val="-1"/>
        </w:rPr>
        <w:t>your</w:t>
      </w:r>
      <w:r>
        <w:rPr>
          <w:spacing w:val="-4"/>
        </w:rPr>
        <w:t xml:space="preserve"> </w:t>
      </w:r>
      <w:r>
        <w:rPr>
          <w:spacing w:val="-1"/>
        </w:rPr>
        <w:t>changes before</w:t>
      </w:r>
      <w:r>
        <w:rPr>
          <w:spacing w:val="-3"/>
        </w:rPr>
        <w:t xml:space="preserve"> </w:t>
      </w:r>
      <w:r>
        <w:rPr>
          <w:spacing w:val="-1"/>
        </w:rPr>
        <w:t>moving</w:t>
      </w:r>
      <w:r>
        <w:rPr>
          <w:spacing w:val="-4"/>
        </w:rPr>
        <w:t xml:space="preserve"> </w:t>
      </w:r>
      <w:r>
        <w:t>to</w:t>
      </w:r>
      <w:r>
        <w:rPr>
          <w:spacing w:val="-4"/>
        </w:rPr>
        <w:t xml:space="preserve"> </w:t>
      </w:r>
      <w:r>
        <w:t>a</w:t>
      </w:r>
      <w:r>
        <w:rPr>
          <w:spacing w:val="-3"/>
        </w:rPr>
        <w:t xml:space="preserve"> </w:t>
      </w:r>
      <w:r>
        <w:rPr>
          <w:spacing w:val="-1"/>
        </w:rPr>
        <w:t>different</w:t>
      </w:r>
      <w:r>
        <w:rPr>
          <w:spacing w:val="-3"/>
        </w:rPr>
        <w:t xml:space="preserve"> </w:t>
      </w:r>
      <w:r>
        <w:rPr>
          <w:spacing w:val="-1"/>
        </w:rPr>
        <w:t>section.</w:t>
      </w:r>
    </w:p>
    <w:p w14:paraId="2D651E9E" w14:textId="77777777" w:rsidR="0016116B" w:rsidRDefault="00F06C7E">
      <w:pPr>
        <w:pStyle w:val="BodyText"/>
        <w:spacing w:before="194" w:line="276" w:lineRule="auto"/>
        <w:ind w:left="120" w:right="227"/>
      </w:pPr>
      <w:r>
        <w:rPr>
          <w:spacing w:val="-1"/>
        </w:rPr>
        <w:t>With</w:t>
      </w:r>
      <w:r>
        <w:rPr>
          <w:spacing w:val="-5"/>
        </w:rPr>
        <w:t xml:space="preserve"> </w:t>
      </w:r>
      <w:r>
        <w:rPr>
          <w:spacing w:val="-1"/>
        </w:rPr>
        <w:t>one</w:t>
      </w:r>
      <w:r>
        <w:rPr>
          <w:spacing w:val="-4"/>
        </w:rPr>
        <w:t xml:space="preserve"> </w:t>
      </w:r>
      <w:r>
        <w:rPr>
          <w:spacing w:val="-1"/>
        </w:rPr>
        <w:t>exception,</w:t>
      </w:r>
      <w:r>
        <w:rPr>
          <w:spacing w:val="-3"/>
        </w:rPr>
        <w:t xml:space="preserve"> </w:t>
      </w:r>
      <w:r>
        <w:rPr>
          <w:spacing w:val="-1"/>
        </w:rPr>
        <w:t>all</w:t>
      </w:r>
      <w:r>
        <w:rPr>
          <w:spacing w:val="-5"/>
        </w:rPr>
        <w:t xml:space="preserve"> </w:t>
      </w:r>
      <w:r>
        <w:rPr>
          <w:spacing w:val="-1"/>
        </w:rPr>
        <w:t>proposal</w:t>
      </w:r>
      <w:r>
        <w:rPr>
          <w:spacing w:val="-5"/>
        </w:rPr>
        <w:t xml:space="preserve"> </w:t>
      </w:r>
      <w:r>
        <w:rPr>
          <w:spacing w:val="-1"/>
        </w:rPr>
        <w:t>information</w:t>
      </w:r>
      <w:r>
        <w:rPr>
          <w:spacing w:val="-4"/>
        </w:rPr>
        <w:t xml:space="preserve"> </w:t>
      </w:r>
      <w:r>
        <w:t>is</w:t>
      </w:r>
      <w:r>
        <w:rPr>
          <w:spacing w:val="-7"/>
        </w:rPr>
        <w:t xml:space="preserve"> </w:t>
      </w:r>
      <w:r>
        <w:rPr>
          <w:spacing w:val="-1"/>
        </w:rPr>
        <w:t>entered</w:t>
      </w:r>
      <w:r>
        <w:rPr>
          <w:spacing w:val="-5"/>
        </w:rPr>
        <w:t xml:space="preserve"> </w:t>
      </w:r>
      <w:r>
        <w:t>in</w:t>
      </w:r>
      <w:r>
        <w:rPr>
          <w:spacing w:val="-4"/>
        </w:rPr>
        <w:t xml:space="preserve"> </w:t>
      </w:r>
      <w:r>
        <w:rPr>
          <w:spacing w:val="-1"/>
        </w:rPr>
        <w:t>Cayuse</w:t>
      </w:r>
      <w:r>
        <w:rPr>
          <w:spacing w:val="-4"/>
        </w:rPr>
        <w:t xml:space="preserve"> </w:t>
      </w:r>
      <w:r>
        <w:t>SP.</w:t>
      </w:r>
      <w:r>
        <w:rPr>
          <w:spacing w:val="-3"/>
        </w:rPr>
        <w:t xml:space="preserve"> </w:t>
      </w:r>
      <w:r>
        <w:rPr>
          <w:spacing w:val="-2"/>
        </w:rPr>
        <w:t>The</w:t>
      </w:r>
      <w:r>
        <w:rPr>
          <w:spacing w:val="-4"/>
        </w:rPr>
        <w:t xml:space="preserve"> </w:t>
      </w:r>
      <w:r>
        <w:rPr>
          <w:spacing w:val="-1"/>
        </w:rPr>
        <w:t>exception</w:t>
      </w:r>
      <w:r>
        <w:rPr>
          <w:spacing w:val="-4"/>
        </w:rPr>
        <w:t xml:space="preserve"> </w:t>
      </w:r>
      <w:r>
        <w:t>is</w:t>
      </w:r>
      <w:r>
        <w:rPr>
          <w:spacing w:val="-4"/>
        </w:rPr>
        <w:t xml:space="preserve"> </w:t>
      </w:r>
      <w:r>
        <w:rPr>
          <w:spacing w:val="-1"/>
        </w:rPr>
        <w:t>for</w:t>
      </w:r>
      <w:r>
        <w:rPr>
          <w:spacing w:val="79"/>
          <w:w w:val="99"/>
        </w:rPr>
        <w:t xml:space="preserve"> </w:t>
      </w:r>
      <w:r>
        <w:rPr>
          <w:spacing w:val="-1"/>
        </w:rPr>
        <w:t>grants.gov</w:t>
      </w:r>
      <w:r>
        <w:rPr>
          <w:spacing w:val="-5"/>
        </w:rPr>
        <w:t xml:space="preserve"> </w:t>
      </w:r>
      <w:r>
        <w:rPr>
          <w:spacing w:val="-1"/>
        </w:rPr>
        <w:t>proposals</w:t>
      </w:r>
      <w:r>
        <w:rPr>
          <w:spacing w:val="-4"/>
        </w:rPr>
        <w:t xml:space="preserve"> </w:t>
      </w:r>
      <w:r>
        <w:rPr>
          <w:spacing w:val="-1"/>
        </w:rPr>
        <w:t>that</w:t>
      </w:r>
      <w:r>
        <w:rPr>
          <w:spacing w:val="-3"/>
        </w:rPr>
        <w:t xml:space="preserve"> </w:t>
      </w:r>
      <w:r>
        <w:rPr>
          <w:spacing w:val="-1"/>
        </w:rPr>
        <w:t>are</w:t>
      </w:r>
      <w:r>
        <w:rPr>
          <w:spacing w:val="-4"/>
        </w:rPr>
        <w:t xml:space="preserve"> </w:t>
      </w:r>
      <w:r>
        <w:rPr>
          <w:spacing w:val="-1"/>
        </w:rPr>
        <w:t>submitted</w:t>
      </w:r>
      <w:r>
        <w:rPr>
          <w:spacing w:val="-5"/>
        </w:rPr>
        <w:t xml:space="preserve"> </w:t>
      </w:r>
      <w:r>
        <w:rPr>
          <w:spacing w:val="-1"/>
        </w:rPr>
        <w:t>through</w:t>
      </w:r>
      <w:r>
        <w:rPr>
          <w:spacing w:val="-5"/>
        </w:rPr>
        <w:t xml:space="preserve"> </w:t>
      </w:r>
      <w:r>
        <w:rPr>
          <w:spacing w:val="-1"/>
        </w:rPr>
        <w:t>the</w:t>
      </w:r>
      <w:r>
        <w:rPr>
          <w:spacing w:val="-3"/>
        </w:rPr>
        <w:t xml:space="preserve"> </w:t>
      </w:r>
      <w:r>
        <w:rPr>
          <w:spacing w:val="-1"/>
        </w:rPr>
        <w:t>Cayuse</w:t>
      </w:r>
      <w:r>
        <w:rPr>
          <w:spacing w:val="-4"/>
        </w:rPr>
        <w:t xml:space="preserve"> </w:t>
      </w:r>
      <w:r>
        <w:t>424</w:t>
      </w:r>
      <w:r>
        <w:rPr>
          <w:spacing w:val="-4"/>
        </w:rPr>
        <w:t xml:space="preserve"> </w:t>
      </w:r>
      <w:r>
        <w:rPr>
          <w:spacing w:val="-1"/>
        </w:rPr>
        <w:t>S2S</w:t>
      </w:r>
      <w:r>
        <w:rPr>
          <w:spacing w:val="-4"/>
        </w:rPr>
        <w:t xml:space="preserve"> </w:t>
      </w:r>
      <w:r>
        <w:rPr>
          <w:spacing w:val="-1"/>
        </w:rPr>
        <w:t>interface;</w:t>
      </w:r>
      <w:r>
        <w:rPr>
          <w:spacing w:val="-4"/>
        </w:rPr>
        <w:t xml:space="preserve"> </w:t>
      </w:r>
      <w:r>
        <w:rPr>
          <w:spacing w:val="-1"/>
        </w:rPr>
        <w:t>information</w:t>
      </w:r>
      <w:r>
        <w:rPr>
          <w:spacing w:val="-4"/>
        </w:rPr>
        <w:t xml:space="preserve"> </w:t>
      </w:r>
      <w:r>
        <w:rPr>
          <w:spacing w:val="-1"/>
        </w:rPr>
        <w:t>for</w:t>
      </w:r>
      <w:r>
        <w:rPr>
          <w:spacing w:val="97"/>
          <w:w w:val="99"/>
        </w:rPr>
        <w:t xml:space="preserve"> </w:t>
      </w:r>
      <w:r>
        <w:rPr>
          <w:spacing w:val="-1"/>
        </w:rPr>
        <w:t>these</w:t>
      </w:r>
      <w:r>
        <w:rPr>
          <w:spacing w:val="-3"/>
        </w:rPr>
        <w:t xml:space="preserve"> </w:t>
      </w:r>
      <w:r>
        <w:rPr>
          <w:spacing w:val="-1"/>
        </w:rPr>
        <w:t>proposals</w:t>
      </w:r>
      <w:r>
        <w:rPr>
          <w:spacing w:val="-4"/>
        </w:rPr>
        <w:t xml:space="preserve"> </w:t>
      </w:r>
      <w:r>
        <w:t>is</w:t>
      </w:r>
      <w:r>
        <w:rPr>
          <w:spacing w:val="-3"/>
        </w:rPr>
        <w:t xml:space="preserve"> </w:t>
      </w:r>
      <w:r>
        <w:rPr>
          <w:spacing w:val="-1"/>
        </w:rPr>
        <w:t>entered</w:t>
      </w:r>
      <w:r>
        <w:rPr>
          <w:spacing w:val="-4"/>
        </w:rPr>
        <w:t xml:space="preserve"> </w:t>
      </w:r>
      <w:r>
        <w:rPr>
          <w:spacing w:val="-1"/>
        </w:rPr>
        <w:t>both</w:t>
      </w:r>
      <w:r>
        <w:rPr>
          <w:spacing w:val="-4"/>
        </w:rPr>
        <w:t xml:space="preserve"> </w:t>
      </w:r>
      <w:r>
        <w:t>in</w:t>
      </w:r>
      <w:r>
        <w:rPr>
          <w:spacing w:val="-3"/>
        </w:rPr>
        <w:t xml:space="preserve"> </w:t>
      </w:r>
      <w:r>
        <w:rPr>
          <w:spacing w:val="-1"/>
        </w:rPr>
        <w:t>Cayuse</w:t>
      </w:r>
      <w:r>
        <w:rPr>
          <w:spacing w:val="-3"/>
        </w:rPr>
        <w:t xml:space="preserve"> </w:t>
      </w:r>
      <w:r>
        <w:t>SP</w:t>
      </w:r>
      <w:r>
        <w:rPr>
          <w:spacing w:val="-3"/>
        </w:rPr>
        <w:t xml:space="preserve"> </w:t>
      </w:r>
      <w:r>
        <w:rPr>
          <w:spacing w:val="-1"/>
        </w:rPr>
        <w:t>and</w:t>
      </w:r>
      <w:r>
        <w:rPr>
          <w:spacing w:val="-5"/>
        </w:rPr>
        <w:t xml:space="preserve"> </w:t>
      </w:r>
      <w:r>
        <w:rPr>
          <w:spacing w:val="-1"/>
        </w:rPr>
        <w:t>Cayuse</w:t>
      </w:r>
      <w:r>
        <w:rPr>
          <w:spacing w:val="-3"/>
        </w:rPr>
        <w:t xml:space="preserve"> </w:t>
      </w:r>
      <w:r>
        <w:rPr>
          <w:spacing w:val="-1"/>
        </w:rPr>
        <w:t>424.</w:t>
      </w:r>
      <w:r>
        <w:rPr>
          <w:spacing w:val="-2"/>
        </w:rPr>
        <w:t xml:space="preserve"> </w:t>
      </w:r>
      <w:r>
        <w:t>See</w:t>
      </w:r>
      <w:r>
        <w:rPr>
          <w:spacing w:val="-3"/>
        </w:rPr>
        <w:t xml:space="preserve"> </w:t>
      </w:r>
      <w:r>
        <w:rPr>
          <w:spacing w:val="-1"/>
        </w:rPr>
        <w:t>below,</w:t>
      </w:r>
      <w:r>
        <w:rPr>
          <w:spacing w:val="-3"/>
        </w:rPr>
        <w:t xml:space="preserve"> </w:t>
      </w:r>
      <w:r w:rsidRPr="00C073EE">
        <w:rPr>
          <w:highlight w:val="yellow"/>
        </w:rPr>
        <w:t>pp.</w:t>
      </w:r>
      <w:r w:rsidRPr="00C073EE">
        <w:rPr>
          <w:spacing w:val="-2"/>
          <w:highlight w:val="yellow"/>
        </w:rPr>
        <w:t xml:space="preserve"> </w:t>
      </w:r>
      <w:r w:rsidRPr="00C073EE">
        <w:rPr>
          <w:spacing w:val="-1"/>
          <w:highlight w:val="yellow"/>
        </w:rPr>
        <w:t>27-30,</w:t>
      </w:r>
      <w:r w:rsidRPr="00C073EE">
        <w:rPr>
          <w:spacing w:val="-2"/>
          <w:highlight w:val="yellow"/>
        </w:rPr>
        <w:t xml:space="preserve"> </w:t>
      </w:r>
      <w:r w:rsidRPr="00C073EE">
        <w:rPr>
          <w:spacing w:val="-1"/>
          <w:highlight w:val="yellow"/>
        </w:rPr>
        <w:t>for</w:t>
      </w:r>
      <w:r w:rsidRPr="00C073EE">
        <w:rPr>
          <w:spacing w:val="-4"/>
          <w:highlight w:val="yellow"/>
        </w:rPr>
        <w:t xml:space="preserve"> </w:t>
      </w:r>
      <w:r w:rsidRPr="00C073EE">
        <w:rPr>
          <w:spacing w:val="-1"/>
          <w:highlight w:val="yellow"/>
        </w:rPr>
        <w:t>detailed</w:t>
      </w:r>
      <w:r w:rsidRPr="00C073EE">
        <w:rPr>
          <w:spacing w:val="69"/>
          <w:w w:val="99"/>
          <w:highlight w:val="yellow"/>
        </w:rPr>
        <w:t xml:space="preserve"> </w:t>
      </w:r>
      <w:r w:rsidRPr="00C073EE">
        <w:rPr>
          <w:spacing w:val="-1"/>
          <w:highlight w:val="yellow"/>
        </w:rPr>
        <w:t>guidelines</w:t>
      </w:r>
      <w:r w:rsidRPr="00C073EE">
        <w:rPr>
          <w:spacing w:val="-5"/>
          <w:highlight w:val="yellow"/>
        </w:rPr>
        <w:t xml:space="preserve"> </w:t>
      </w:r>
      <w:r w:rsidRPr="00C073EE">
        <w:rPr>
          <w:spacing w:val="-1"/>
          <w:highlight w:val="yellow"/>
        </w:rPr>
        <w:t>for</w:t>
      </w:r>
      <w:r w:rsidRPr="00C073EE">
        <w:rPr>
          <w:spacing w:val="-5"/>
          <w:highlight w:val="yellow"/>
        </w:rPr>
        <w:t xml:space="preserve"> </w:t>
      </w:r>
      <w:r w:rsidRPr="00C073EE">
        <w:rPr>
          <w:spacing w:val="-1"/>
          <w:highlight w:val="yellow"/>
        </w:rPr>
        <w:t>preparing</w:t>
      </w:r>
      <w:r w:rsidRPr="00C073EE">
        <w:rPr>
          <w:spacing w:val="-6"/>
          <w:highlight w:val="yellow"/>
        </w:rPr>
        <w:t xml:space="preserve"> </w:t>
      </w:r>
      <w:r w:rsidRPr="00C073EE">
        <w:rPr>
          <w:highlight w:val="yellow"/>
        </w:rPr>
        <w:t>a</w:t>
      </w:r>
      <w:r w:rsidRPr="00C073EE">
        <w:rPr>
          <w:spacing w:val="-5"/>
          <w:highlight w:val="yellow"/>
        </w:rPr>
        <w:t xml:space="preserve"> </w:t>
      </w:r>
      <w:r w:rsidRPr="00C073EE">
        <w:rPr>
          <w:spacing w:val="-1"/>
          <w:highlight w:val="yellow"/>
        </w:rPr>
        <w:t>Cayuse</w:t>
      </w:r>
      <w:r w:rsidRPr="00C073EE">
        <w:rPr>
          <w:spacing w:val="-4"/>
          <w:highlight w:val="yellow"/>
        </w:rPr>
        <w:t xml:space="preserve"> </w:t>
      </w:r>
      <w:r w:rsidRPr="00C073EE">
        <w:rPr>
          <w:highlight w:val="yellow"/>
        </w:rPr>
        <w:t>424</w:t>
      </w:r>
      <w:r w:rsidRPr="00C073EE">
        <w:rPr>
          <w:spacing w:val="-6"/>
          <w:highlight w:val="yellow"/>
        </w:rPr>
        <w:t xml:space="preserve"> </w:t>
      </w:r>
      <w:r w:rsidRPr="00C073EE">
        <w:rPr>
          <w:spacing w:val="-1"/>
          <w:highlight w:val="yellow"/>
        </w:rPr>
        <w:t>grants.gov</w:t>
      </w:r>
      <w:r w:rsidRPr="00C073EE">
        <w:rPr>
          <w:spacing w:val="-5"/>
          <w:highlight w:val="yellow"/>
        </w:rPr>
        <w:t xml:space="preserve"> </w:t>
      </w:r>
      <w:r w:rsidRPr="00C073EE">
        <w:rPr>
          <w:spacing w:val="-1"/>
          <w:highlight w:val="yellow"/>
        </w:rPr>
        <w:t>proposal.</w:t>
      </w:r>
    </w:p>
    <w:p w14:paraId="1B546B24" w14:textId="2A762481" w:rsidR="0016116B" w:rsidRDefault="00F06C7E">
      <w:pPr>
        <w:spacing w:before="196" w:line="276" w:lineRule="auto"/>
        <w:ind w:left="120" w:right="167"/>
        <w:rPr>
          <w:rFonts w:ascii="Cambria" w:eastAsia="Cambria" w:hAnsi="Cambria" w:cs="Cambria"/>
          <w:sz w:val="24"/>
          <w:szCs w:val="24"/>
        </w:rPr>
      </w:pPr>
      <w:commentRangeStart w:id="47"/>
      <w:r>
        <w:rPr>
          <w:rFonts w:ascii="Cambria" w:eastAsia="Cambria" w:hAnsi="Cambria" w:cs="Cambria"/>
          <w:spacing w:val="-1"/>
          <w:sz w:val="24"/>
          <w:szCs w:val="24"/>
        </w:rPr>
        <w:t>When</w:t>
      </w:r>
      <w:r>
        <w:rPr>
          <w:rFonts w:ascii="Cambria" w:eastAsia="Cambria" w:hAnsi="Cambria" w:cs="Cambria"/>
          <w:spacing w:val="-4"/>
          <w:sz w:val="24"/>
          <w:szCs w:val="24"/>
        </w:rPr>
        <w:t xml:space="preserve"> </w:t>
      </w:r>
      <w:r>
        <w:rPr>
          <w:rFonts w:ascii="Cambria" w:eastAsia="Cambria" w:hAnsi="Cambria" w:cs="Cambria"/>
          <w:spacing w:val="-1"/>
          <w:sz w:val="24"/>
          <w:szCs w:val="24"/>
        </w:rPr>
        <w:t>all</w:t>
      </w:r>
      <w:r>
        <w:rPr>
          <w:rFonts w:ascii="Cambria" w:eastAsia="Cambria" w:hAnsi="Cambria" w:cs="Cambria"/>
          <w:spacing w:val="-4"/>
          <w:sz w:val="24"/>
          <w:szCs w:val="24"/>
        </w:rPr>
        <w:t xml:space="preserve"> </w:t>
      </w:r>
      <w:r>
        <w:rPr>
          <w:rFonts w:ascii="Cambria" w:eastAsia="Cambria" w:hAnsi="Cambria" w:cs="Cambria"/>
          <w:spacing w:val="-1"/>
          <w:sz w:val="24"/>
          <w:szCs w:val="24"/>
        </w:rPr>
        <w:t>sections</w:t>
      </w:r>
      <w:r>
        <w:rPr>
          <w:rFonts w:ascii="Cambria" w:eastAsia="Cambria" w:hAnsi="Cambria" w:cs="Cambria"/>
          <w:spacing w:val="-4"/>
          <w:sz w:val="24"/>
          <w:szCs w:val="24"/>
        </w:rPr>
        <w:t xml:space="preserve"> </w:t>
      </w:r>
      <w:r>
        <w:rPr>
          <w:rFonts w:ascii="Cambria" w:eastAsia="Cambria" w:hAnsi="Cambria" w:cs="Cambria"/>
          <w:spacing w:val="-1"/>
          <w:sz w:val="24"/>
          <w:szCs w:val="24"/>
        </w:rPr>
        <w:t>of</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Item</w:t>
      </w:r>
      <w:r>
        <w:rPr>
          <w:rFonts w:ascii="Cambria" w:eastAsia="Cambria" w:hAnsi="Cambria" w:cs="Cambria"/>
          <w:spacing w:val="-5"/>
          <w:sz w:val="24"/>
          <w:szCs w:val="24"/>
        </w:rPr>
        <w:t xml:space="preserve"> </w:t>
      </w:r>
      <w:r>
        <w:rPr>
          <w:rFonts w:ascii="Cambria" w:eastAsia="Cambria" w:hAnsi="Cambria" w:cs="Cambria"/>
          <w:sz w:val="24"/>
          <w:szCs w:val="24"/>
        </w:rPr>
        <w:t>List</w:t>
      </w:r>
      <w:r>
        <w:rPr>
          <w:rFonts w:ascii="Cambria" w:eastAsia="Cambria" w:hAnsi="Cambria" w:cs="Cambria"/>
          <w:spacing w:val="-3"/>
          <w:sz w:val="24"/>
          <w:szCs w:val="24"/>
        </w:rPr>
        <w:t xml:space="preserve"> </w:t>
      </w:r>
      <w:r>
        <w:rPr>
          <w:rFonts w:ascii="Cambria" w:eastAsia="Cambria" w:hAnsi="Cambria" w:cs="Cambria"/>
          <w:spacing w:val="-1"/>
          <w:sz w:val="24"/>
          <w:szCs w:val="24"/>
        </w:rPr>
        <w:t>have</w:t>
      </w:r>
      <w:r>
        <w:rPr>
          <w:rFonts w:ascii="Cambria" w:eastAsia="Cambria" w:hAnsi="Cambria" w:cs="Cambria"/>
          <w:spacing w:val="-3"/>
          <w:sz w:val="24"/>
          <w:szCs w:val="24"/>
        </w:rPr>
        <w:t xml:space="preserve"> </w:t>
      </w:r>
      <w:r>
        <w:rPr>
          <w:rFonts w:ascii="Cambria" w:eastAsia="Cambria" w:hAnsi="Cambria" w:cs="Cambria"/>
          <w:spacing w:val="-1"/>
          <w:sz w:val="24"/>
          <w:szCs w:val="24"/>
        </w:rPr>
        <w:t>green</w:t>
      </w:r>
      <w:r>
        <w:rPr>
          <w:rFonts w:ascii="Cambria" w:eastAsia="Cambria" w:hAnsi="Cambria" w:cs="Cambria"/>
          <w:spacing w:val="-4"/>
          <w:sz w:val="24"/>
          <w:szCs w:val="24"/>
        </w:rPr>
        <w:t xml:space="preserve"> </w:t>
      </w:r>
      <w:r>
        <w:rPr>
          <w:rFonts w:ascii="Cambria" w:eastAsia="Cambria" w:hAnsi="Cambria" w:cs="Cambria"/>
          <w:spacing w:val="-1"/>
          <w:sz w:val="24"/>
          <w:szCs w:val="24"/>
        </w:rPr>
        <w:t>check</w:t>
      </w:r>
      <w:r>
        <w:rPr>
          <w:rFonts w:ascii="Cambria" w:eastAsia="Cambria" w:hAnsi="Cambria" w:cs="Cambria"/>
          <w:spacing w:val="-5"/>
          <w:sz w:val="24"/>
          <w:szCs w:val="24"/>
        </w:rPr>
        <w:t xml:space="preserve"> </w:t>
      </w:r>
      <w:r>
        <w:rPr>
          <w:rFonts w:ascii="Cambria" w:eastAsia="Cambria" w:hAnsi="Cambria" w:cs="Cambria"/>
          <w:spacing w:val="-1"/>
          <w:sz w:val="24"/>
          <w:szCs w:val="24"/>
        </w:rPr>
        <w:t>marks,</w:t>
      </w:r>
      <w:r>
        <w:rPr>
          <w:rFonts w:ascii="Cambria" w:eastAsia="Cambria" w:hAnsi="Cambria" w:cs="Cambria"/>
          <w:spacing w:val="-2"/>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pacing w:val="-1"/>
          <w:sz w:val="24"/>
          <w:szCs w:val="24"/>
        </w:rPr>
        <w:t>almost</w:t>
      </w:r>
      <w:r>
        <w:rPr>
          <w:rFonts w:ascii="Cambria" w:eastAsia="Cambria" w:hAnsi="Cambria" w:cs="Cambria"/>
          <w:spacing w:val="-4"/>
          <w:sz w:val="24"/>
          <w:szCs w:val="24"/>
        </w:rPr>
        <w:t xml:space="preserve"> </w:t>
      </w:r>
      <w:r>
        <w:rPr>
          <w:rFonts w:ascii="Cambria" w:eastAsia="Cambria" w:hAnsi="Cambria" w:cs="Cambria"/>
          <w:spacing w:val="-1"/>
          <w:sz w:val="24"/>
          <w:szCs w:val="24"/>
        </w:rPr>
        <w:t>ready</w:t>
      </w:r>
      <w:r>
        <w:rPr>
          <w:rFonts w:ascii="Cambria" w:eastAsia="Cambria" w:hAnsi="Cambria" w:cs="Cambria"/>
          <w:spacing w:val="-4"/>
          <w:sz w:val="24"/>
          <w:szCs w:val="24"/>
        </w:rPr>
        <w:t xml:space="preserve"> </w:t>
      </w:r>
      <w:r>
        <w:rPr>
          <w:rFonts w:ascii="Cambria" w:eastAsia="Cambria" w:hAnsi="Cambria" w:cs="Cambria"/>
          <w:spacing w:val="-1"/>
          <w:sz w:val="24"/>
          <w:szCs w:val="24"/>
        </w:rPr>
        <w:t>for</w:t>
      </w:r>
      <w:r>
        <w:rPr>
          <w:rFonts w:ascii="Cambria" w:eastAsia="Cambria" w:hAnsi="Cambria" w:cs="Cambria"/>
          <w:spacing w:val="-4"/>
          <w:sz w:val="24"/>
          <w:szCs w:val="24"/>
        </w:rPr>
        <w:t xml:space="preserve"> </w:t>
      </w:r>
      <w:r>
        <w:rPr>
          <w:rFonts w:ascii="Cambria" w:eastAsia="Cambria" w:hAnsi="Cambria" w:cs="Cambria"/>
          <w:spacing w:val="-1"/>
          <w:sz w:val="24"/>
          <w:szCs w:val="24"/>
        </w:rPr>
        <w:t>internal</w:t>
      </w:r>
      <w:r>
        <w:rPr>
          <w:rFonts w:ascii="Cambria" w:eastAsia="Cambria" w:hAnsi="Cambria" w:cs="Cambria"/>
          <w:spacing w:val="88"/>
          <w:sz w:val="24"/>
          <w:szCs w:val="24"/>
        </w:rPr>
        <w:t xml:space="preserve"> </w:t>
      </w:r>
      <w:r>
        <w:rPr>
          <w:rFonts w:ascii="Cambria" w:eastAsia="Cambria" w:hAnsi="Cambria" w:cs="Cambria"/>
          <w:spacing w:val="-1"/>
          <w:sz w:val="24"/>
          <w:szCs w:val="24"/>
        </w:rPr>
        <w:t>routing.</w:t>
      </w:r>
      <w:r>
        <w:rPr>
          <w:rFonts w:ascii="Cambria" w:eastAsia="Cambria" w:hAnsi="Cambria" w:cs="Cambria"/>
          <w:spacing w:val="-2"/>
          <w:sz w:val="24"/>
          <w:szCs w:val="24"/>
        </w:rPr>
        <w:t xml:space="preserve"> </w:t>
      </w:r>
      <w:commentRangeEnd w:id="47"/>
      <w:r w:rsidR="00DB021C">
        <w:rPr>
          <w:rStyle w:val="CommentReference"/>
        </w:rPr>
        <w:commentReference w:id="47"/>
      </w:r>
      <w:commentRangeStart w:id="48"/>
      <w:r w:rsidRPr="00C073EE">
        <w:rPr>
          <w:rFonts w:ascii="Cambria" w:eastAsia="Cambria" w:hAnsi="Cambria" w:cs="Cambria"/>
          <w:b/>
          <w:bCs/>
          <w:color w:val="7030A0"/>
          <w:spacing w:val="-1"/>
          <w:sz w:val="24"/>
          <w:szCs w:val="24"/>
          <w:highlight w:val="yellow"/>
        </w:rPr>
        <w:t>Even</w:t>
      </w:r>
      <w:r w:rsidRPr="00C073EE">
        <w:rPr>
          <w:rFonts w:ascii="Cambria" w:eastAsia="Cambria" w:hAnsi="Cambria" w:cs="Cambria"/>
          <w:b/>
          <w:bCs/>
          <w:color w:val="7030A0"/>
          <w:spacing w:val="-4"/>
          <w:sz w:val="24"/>
          <w:szCs w:val="24"/>
          <w:highlight w:val="yellow"/>
        </w:rPr>
        <w:t xml:space="preserve"> </w:t>
      </w:r>
      <w:r w:rsidRPr="00C073EE">
        <w:rPr>
          <w:rFonts w:ascii="Cambria" w:eastAsia="Cambria" w:hAnsi="Cambria" w:cs="Cambria"/>
          <w:b/>
          <w:bCs/>
          <w:color w:val="7030A0"/>
          <w:spacing w:val="-1"/>
          <w:sz w:val="24"/>
          <w:szCs w:val="24"/>
          <w:highlight w:val="yellow"/>
        </w:rPr>
        <w:t>though</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pacing w:val="-1"/>
          <w:sz w:val="24"/>
          <w:szCs w:val="24"/>
          <w:highlight w:val="yellow"/>
        </w:rPr>
        <w:t>it’s</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pacing w:val="-1"/>
          <w:sz w:val="24"/>
          <w:szCs w:val="24"/>
          <w:highlight w:val="yellow"/>
        </w:rPr>
        <w:t>very</w:t>
      </w:r>
      <w:r w:rsidRPr="00C073EE">
        <w:rPr>
          <w:rFonts w:ascii="Cambria" w:eastAsia="Cambria" w:hAnsi="Cambria" w:cs="Cambria"/>
          <w:b/>
          <w:bCs/>
          <w:color w:val="7030A0"/>
          <w:spacing w:val="-4"/>
          <w:sz w:val="24"/>
          <w:szCs w:val="24"/>
          <w:highlight w:val="yellow"/>
        </w:rPr>
        <w:t xml:space="preserve"> </w:t>
      </w:r>
      <w:r w:rsidRPr="00C073EE">
        <w:rPr>
          <w:rFonts w:ascii="Cambria" w:eastAsia="Cambria" w:hAnsi="Cambria" w:cs="Cambria"/>
          <w:b/>
          <w:bCs/>
          <w:color w:val="7030A0"/>
          <w:sz w:val="24"/>
          <w:szCs w:val="24"/>
          <w:highlight w:val="yellow"/>
        </w:rPr>
        <w:t>easy</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z w:val="24"/>
          <w:szCs w:val="24"/>
          <w:highlight w:val="yellow"/>
        </w:rPr>
        <w:t>to</w:t>
      </w:r>
      <w:r w:rsidRPr="00C073EE">
        <w:rPr>
          <w:rFonts w:ascii="Cambria" w:eastAsia="Cambria" w:hAnsi="Cambria" w:cs="Cambria"/>
          <w:b/>
          <w:bCs/>
          <w:color w:val="7030A0"/>
          <w:spacing w:val="-6"/>
          <w:sz w:val="24"/>
          <w:szCs w:val="24"/>
          <w:highlight w:val="yellow"/>
        </w:rPr>
        <w:t xml:space="preserve"> </w:t>
      </w:r>
      <w:r w:rsidRPr="00C073EE">
        <w:rPr>
          <w:rFonts w:ascii="Cambria" w:eastAsia="Cambria" w:hAnsi="Cambria" w:cs="Cambria"/>
          <w:b/>
          <w:bCs/>
          <w:color w:val="7030A0"/>
          <w:spacing w:val="-1"/>
          <w:sz w:val="24"/>
          <w:szCs w:val="24"/>
          <w:highlight w:val="yellow"/>
        </w:rPr>
        <w:t>enter</w:t>
      </w:r>
      <w:r w:rsidRPr="00C073EE">
        <w:rPr>
          <w:rFonts w:ascii="Cambria" w:eastAsia="Cambria" w:hAnsi="Cambria" w:cs="Cambria"/>
          <w:b/>
          <w:bCs/>
          <w:color w:val="7030A0"/>
          <w:spacing w:val="-4"/>
          <w:sz w:val="24"/>
          <w:szCs w:val="24"/>
          <w:highlight w:val="yellow"/>
        </w:rPr>
        <w:t xml:space="preserve"> </w:t>
      </w:r>
      <w:r w:rsidRPr="00C073EE">
        <w:rPr>
          <w:rFonts w:ascii="Cambria" w:eastAsia="Cambria" w:hAnsi="Cambria" w:cs="Cambria"/>
          <w:b/>
          <w:bCs/>
          <w:color w:val="7030A0"/>
          <w:sz w:val="24"/>
          <w:szCs w:val="24"/>
          <w:highlight w:val="yellow"/>
        </w:rPr>
        <w:t>and/or</w:t>
      </w:r>
      <w:r w:rsidRPr="00C073EE">
        <w:rPr>
          <w:rFonts w:ascii="Cambria" w:eastAsia="Cambria" w:hAnsi="Cambria" w:cs="Cambria"/>
          <w:b/>
          <w:bCs/>
          <w:color w:val="7030A0"/>
          <w:spacing w:val="-4"/>
          <w:sz w:val="24"/>
          <w:szCs w:val="24"/>
          <w:highlight w:val="yellow"/>
        </w:rPr>
        <w:t xml:space="preserve"> </w:t>
      </w:r>
      <w:r w:rsidRPr="00C073EE">
        <w:rPr>
          <w:rFonts w:ascii="Cambria" w:eastAsia="Cambria" w:hAnsi="Cambria" w:cs="Cambria"/>
          <w:b/>
          <w:bCs/>
          <w:color w:val="7030A0"/>
          <w:spacing w:val="-1"/>
          <w:sz w:val="24"/>
          <w:szCs w:val="24"/>
          <w:highlight w:val="yellow"/>
        </w:rPr>
        <w:t>upload</w:t>
      </w:r>
      <w:r w:rsidRPr="00C073EE">
        <w:rPr>
          <w:rFonts w:ascii="Cambria" w:eastAsia="Cambria" w:hAnsi="Cambria" w:cs="Cambria"/>
          <w:b/>
          <w:bCs/>
          <w:color w:val="7030A0"/>
          <w:spacing w:val="-4"/>
          <w:sz w:val="24"/>
          <w:szCs w:val="24"/>
          <w:highlight w:val="yellow"/>
        </w:rPr>
        <w:t xml:space="preserve"> </w:t>
      </w:r>
      <w:r w:rsidRPr="00C073EE">
        <w:rPr>
          <w:rFonts w:ascii="Cambria" w:eastAsia="Cambria" w:hAnsi="Cambria" w:cs="Cambria"/>
          <w:b/>
          <w:bCs/>
          <w:color w:val="7030A0"/>
          <w:sz w:val="24"/>
          <w:szCs w:val="24"/>
          <w:highlight w:val="yellow"/>
        </w:rPr>
        <w:t>proposal</w:t>
      </w:r>
      <w:r w:rsidRPr="00C073EE">
        <w:rPr>
          <w:rFonts w:ascii="Cambria" w:eastAsia="Cambria" w:hAnsi="Cambria" w:cs="Cambria"/>
          <w:b/>
          <w:bCs/>
          <w:color w:val="7030A0"/>
          <w:spacing w:val="-3"/>
          <w:sz w:val="24"/>
          <w:szCs w:val="24"/>
          <w:highlight w:val="yellow"/>
        </w:rPr>
        <w:t xml:space="preserve"> </w:t>
      </w:r>
      <w:r w:rsidR="009C6A56" w:rsidRPr="00C073EE">
        <w:rPr>
          <w:rFonts w:ascii="Cambria" w:eastAsia="Cambria" w:hAnsi="Cambria" w:cs="Cambria"/>
          <w:b/>
          <w:bCs/>
          <w:color w:val="7030A0"/>
          <w:spacing w:val="-1"/>
          <w:sz w:val="24"/>
          <w:szCs w:val="24"/>
          <w:highlight w:val="yellow"/>
        </w:rPr>
        <w:t>information,</w:t>
      </w:r>
      <w:r w:rsidR="009C6A56" w:rsidRPr="00C073EE">
        <w:rPr>
          <w:rFonts w:ascii="Cambria" w:eastAsia="Cambria" w:hAnsi="Cambria" w:cs="Cambria"/>
          <w:b/>
          <w:bCs/>
          <w:color w:val="7030A0"/>
          <w:w w:val="99"/>
          <w:sz w:val="24"/>
          <w:szCs w:val="24"/>
          <w:highlight w:val="yellow"/>
        </w:rPr>
        <w:t xml:space="preserve"> </w:t>
      </w:r>
      <w:r w:rsidRPr="00C073EE">
        <w:rPr>
          <w:rFonts w:ascii="Cambria" w:eastAsia="Cambria" w:hAnsi="Cambria" w:cs="Cambria"/>
          <w:b/>
          <w:bCs/>
          <w:color w:val="7030A0"/>
          <w:spacing w:val="-1"/>
          <w:sz w:val="24"/>
          <w:szCs w:val="24"/>
          <w:highlight w:val="yellow"/>
        </w:rPr>
        <w:t>wait</w:t>
      </w:r>
      <w:r w:rsidRPr="00C073EE">
        <w:rPr>
          <w:rFonts w:ascii="Cambria" w:eastAsia="Cambria" w:hAnsi="Cambria" w:cs="Cambria"/>
          <w:b/>
          <w:bCs/>
          <w:color w:val="7030A0"/>
          <w:spacing w:val="-2"/>
          <w:sz w:val="24"/>
          <w:szCs w:val="24"/>
          <w:highlight w:val="yellow"/>
        </w:rPr>
        <w:t xml:space="preserve"> </w:t>
      </w:r>
      <w:r w:rsidRPr="00C073EE">
        <w:rPr>
          <w:rFonts w:ascii="Cambria" w:eastAsia="Cambria" w:hAnsi="Cambria" w:cs="Cambria"/>
          <w:b/>
          <w:bCs/>
          <w:color w:val="7030A0"/>
          <w:sz w:val="24"/>
          <w:szCs w:val="24"/>
          <w:highlight w:val="yellow"/>
        </w:rPr>
        <w:t>to</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pacing w:val="-1"/>
          <w:sz w:val="24"/>
          <w:szCs w:val="24"/>
          <w:highlight w:val="yellow"/>
        </w:rPr>
        <w:t>click</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pacing w:val="-1"/>
          <w:sz w:val="24"/>
          <w:szCs w:val="24"/>
          <w:highlight w:val="yellow"/>
        </w:rPr>
        <w:t>the</w:t>
      </w:r>
      <w:r w:rsidRPr="00C073EE">
        <w:rPr>
          <w:rFonts w:ascii="Cambria" w:eastAsia="Cambria" w:hAnsi="Cambria" w:cs="Cambria"/>
          <w:b/>
          <w:bCs/>
          <w:color w:val="7030A0"/>
          <w:spacing w:val="-4"/>
          <w:sz w:val="24"/>
          <w:szCs w:val="24"/>
          <w:highlight w:val="yellow"/>
        </w:rPr>
        <w:t xml:space="preserve"> </w:t>
      </w:r>
      <w:r w:rsidRPr="00C073EE">
        <w:rPr>
          <w:rFonts w:ascii="Cambria" w:eastAsia="Cambria" w:hAnsi="Cambria" w:cs="Cambria"/>
          <w:b/>
          <w:bCs/>
          <w:color w:val="7030A0"/>
          <w:spacing w:val="-1"/>
          <w:sz w:val="24"/>
          <w:szCs w:val="24"/>
          <w:highlight w:val="yellow"/>
        </w:rPr>
        <w:t>“</w:t>
      </w:r>
      <w:r w:rsidRPr="00C073EE">
        <w:rPr>
          <w:rFonts w:ascii="Cambria" w:eastAsia="Cambria" w:hAnsi="Cambria" w:cs="Cambria"/>
          <w:b/>
          <w:bCs/>
          <w:i/>
          <w:color w:val="7030A0"/>
          <w:spacing w:val="-1"/>
          <w:sz w:val="24"/>
          <w:szCs w:val="24"/>
          <w:highlight w:val="yellow"/>
        </w:rPr>
        <w:t>Submit</w:t>
      </w:r>
      <w:r w:rsidRPr="00C073EE">
        <w:rPr>
          <w:rFonts w:ascii="Cambria" w:eastAsia="Cambria" w:hAnsi="Cambria" w:cs="Cambria"/>
          <w:b/>
          <w:bCs/>
          <w:i/>
          <w:color w:val="7030A0"/>
          <w:spacing w:val="-3"/>
          <w:sz w:val="24"/>
          <w:szCs w:val="24"/>
          <w:highlight w:val="yellow"/>
        </w:rPr>
        <w:t xml:space="preserve"> </w:t>
      </w:r>
      <w:r w:rsidRPr="00C073EE">
        <w:rPr>
          <w:rFonts w:ascii="Cambria" w:eastAsia="Cambria" w:hAnsi="Cambria" w:cs="Cambria"/>
          <w:b/>
          <w:bCs/>
          <w:i/>
          <w:color w:val="7030A0"/>
          <w:spacing w:val="-1"/>
          <w:sz w:val="24"/>
          <w:szCs w:val="24"/>
          <w:highlight w:val="yellow"/>
        </w:rPr>
        <w:t>for</w:t>
      </w:r>
      <w:r w:rsidRPr="00C073EE">
        <w:rPr>
          <w:rFonts w:ascii="Cambria" w:eastAsia="Cambria" w:hAnsi="Cambria" w:cs="Cambria"/>
          <w:b/>
          <w:bCs/>
          <w:i/>
          <w:color w:val="7030A0"/>
          <w:spacing w:val="-3"/>
          <w:sz w:val="24"/>
          <w:szCs w:val="24"/>
          <w:highlight w:val="yellow"/>
        </w:rPr>
        <w:t xml:space="preserve"> </w:t>
      </w:r>
      <w:r w:rsidRPr="00C073EE">
        <w:rPr>
          <w:rFonts w:ascii="Cambria" w:eastAsia="Cambria" w:hAnsi="Cambria" w:cs="Cambria"/>
          <w:b/>
          <w:bCs/>
          <w:i/>
          <w:color w:val="7030A0"/>
          <w:spacing w:val="-1"/>
          <w:sz w:val="24"/>
          <w:szCs w:val="24"/>
          <w:highlight w:val="yellow"/>
        </w:rPr>
        <w:t>Routing”</w:t>
      </w:r>
      <w:r w:rsidRPr="00C073EE">
        <w:rPr>
          <w:rFonts w:ascii="Cambria" w:eastAsia="Cambria" w:hAnsi="Cambria" w:cs="Cambria"/>
          <w:b/>
          <w:bCs/>
          <w:i/>
          <w:color w:val="7030A0"/>
          <w:spacing w:val="-3"/>
          <w:sz w:val="24"/>
          <w:szCs w:val="24"/>
          <w:highlight w:val="yellow"/>
        </w:rPr>
        <w:t xml:space="preserve"> </w:t>
      </w:r>
      <w:r w:rsidRPr="00C073EE">
        <w:rPr>
          <w:rFonts w:ascii="Cambria" w:eastAsia="Cambria" w:hAnsi="Cambria" w:cs="Cambria"/>
          <w:b/>
          <w:bCs/>
          <w:color w:val="7030A0"/>
          <w:sz w:val="24"/>
          <w:szCs w:val="24"/>
          <w:highlight w:val="yellow"/>
        </w:rPr>
        <w:t>link</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z w:val="24"/>
          <w:szCs w:val="24"/>
          <w:highlight w:val="yellow"/>
        </w:rPr>
        <w:t>until</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i/>
          <w:color w:val="7030A0"/>
          <w:spacing w:val="-1"/>
          <w:sz w:val="24"/>
          <w:szCs w:val="24"/>
          <w:highlight w:val="yellow"/>
        </w:rPr>
        <w:t>after</w:t>
      </w:r>
      <w:r w:rsidRPr="00C073EE">
        <w:rPr>
          <w:rFonts w:ascii="Cambria" w:eastAsia="Cambria" w:hAnsi="Cambria" w:cs="Cambria"/>
          <w:b/>
          <w:bCs/>
          <w:i/>
          <w:color w:val="7030A0"/>
          <w:spacing w:val="-2"/>
          <w:sz w:val="24"/>
          <w:szCs w:val="24"/>
          <w:highlight w:val="yellow"/>
        </w:rPr>
        <w:t xml:space="preserve"> </w:t>
      </w:r>
      <w:r w:rsidRPr="00C073EE">
        <w:rPr>
          <w:rFonts w:ascii="Cambria" w:eastAsia="Cambria" w:hAnsi="Cambria" w:cs="Cambria"/>
          <w:b/>
          <w:bCs/>
          <w:color w:val="7030A0"/>
          <w:spacing w:val="-1"/>
          <w:sz w:val="24"/>
          <w:szCs w:val="24"/>
          <w:highlight w:val="yellow"/>
        </w:rPr>
        <w:t>you’ve</w:t>
      </w:r>
      <w:r w:rsidRPr="00C073EE">
        <w:rPr>
          <w:rFonts w:ascii="Cambria" w:eastAsia="Cambria" w:hAnsi="Cambria" w:cs="Cambria"/>
          <w:b/>
          <w:bCs/>
          <w:color w:val="7030A0"/>
          <w:spacing w:val="-4"/>
          <w:sz w:val="24"/>
          <w:szCs w:val="24"/>
          <w:highlight w:val="yellow"/>
        </w:rPr>
        <w:t xml:space="preserve"> </w:t>
      </w:r>
      <w:r w:rsidRPr="00C073EE">
        <w:rPr>
          <w:rFonts w:ascii="Cambria" w:eastAsia="Cambria" w:hAnsi="Cambria" w:cs="Cambria"/>
          <w:b/>
          <w:bCs/>
          <w:color w:val="7030A0"/>
          <w:spacing w:val="-1"/>
          <w:sz w:val="24"/>
          <w:szCs w:val="24"/>
          <w:highlight w:val="yellow"/>
        </w:rPr>
        <w:t>discussed</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z w:val="24"/>
          <w:szCs w:val="24"/>
          <w:highlight w:val="yellow"/>
        </w:rPr>
        <w:t>the</w:t>
      </w:r>
      <w:r w:rsidRPr="00C073EE">
        <w:rPr>
          <w:rFonts w:ascii="Cambria" w:eastAsia="Cambria" w:hAnsi="Cambria" w:cs="Cambria"/>
          <w:b/>
          <w:bCs/>
          <w:color w:val="7030A0"/>
          <w:spacing w:val="-3"/>
          <w:sz w:val="24"/>
          <w:szCs w:val="24"/>
          <w:highlight w:val="yellow"/>
        </w:rPr>
        <w:t xml:space="preserve"> </w:t>
      </w:r>
      <w:r w:rsidRPr="00C073EE">
        <w:rPr>
          <w:rFonts w:ascii="Cambria" w:eastAsia="Cambria" w:hAnsi="Cambria" w:cs="Cambria"/>
          <w:b/>
          <w:bCs/>
          <w:color w:val="7030A0"/>
          <w:spacing w:val="-1"/>
          <w:sz w:val="24"/>
          <w:szCs w:val="24"/>
          <w:highlight w:val="yellow"/>
        </w:rPr>
        <w:t>proposal</w:t>
      </w:r>
      <w:r w:rsidRPr="00C073EE">
        <w:rPr>
          <w:rFonts w:ascii="Cambria" w:eastAsia="Cambria" w:hAnsi="Cambria" w:cs="Cambria"/>
          <w:b/>
          <w:bCs/>
          <w:color w:val="7030A0"/>
          <w:spacing w:val="-5"/>
          <w:sz w:val="24"/>
          <w:szCs w:val="24"/>
          <w:highlight w:val="yellow"/>
        </w:rPr>
        <w:t xml:space="preserve"> </w:t>
      </w:r>
      <w:r w:rsidRPr="00C073EE">
        <w:rPr>
          <w:rFonts w:ascii="Cambria" w:eastAsia="Cambria" w:hAnsi="Cambria" w:cs="Cambria"/>
          <w:b/>
          <w:bCs/>
          <w:color w:val="7030A0"/>
          <w:spacing w:val="-1"/>
          <w:sz w:val="24"/>
          <w:szCs w:val="24"/>
          <w:highlight w:val="yellow"/>
        </w:rPr>
        <w:t>with</w:t>
      </w:r>
      <w:r w:rsidR="00DB6E48">
        <w:rPr>
          <w:rFonts w:ascii="Cambria" w:eastAsia="Cambria" w:hAnsi="Cambria" w:cs="Cambria"/>
          <w:b/>
          <w:bCs/>
          <w:color w:val="7030A0"/>
          <w:spacing w:val="-1"/>
          <w:sz w:val="24"/>
          <w:szCs w:val="24"/>
          <w:highlight w:val="yellow"/>
        </w:rPr>
        <w:t xml:space="preserve"> SPO</w:t>
      </w:r>
      <w:r w:rsidRPr="00C073EE">
        <w:rPr>
          <w:rFonts w:ascii="Cambria" w:eastAsia="Cambria" w:hAnsi="Cambria" w:cs="Cambria"/>
          <w:b/>
          <w:bCs/>
          <w:color w:val="7030A0"/>
          <w:spacing w:val="-1"/>
          <w:sz w:val="24"/>
          <w:szCs w:val="24"/>
          <w:highlight w:val="yellow"/>
        </w:rPr>
        <w:t>.</w:t>
      </w:r>
      <w:r>
        <w:rPr>
          <w:rFonts w:ascii="Cambria" w:eastAsia="Cambria" w:hAnsi="Cambria" w:cs="Cambria"/>
          <w:b/>
          <w:bCs/>
          <w:color w:val="7030A0"/>
          <w:spacing w:val="-3"/>
          <w:sz w:val="24"/>
          <w:szCs w:val="24"/>
        </w:rPr>
        <w:t xml:space="preserve"> </w:t>
      </w:r>
      <w:commentRangeEnd w:id="48"/>
      <w:r w:rsidR="00DB021C">
        <w:rPr>
          <w:rStyle w:val="CommentReference"/>
        </w:rPr>
        <w:commentReference w:id="48"/>
      </w:r>
      <w:r>
        <w:rPr>
          <w:rFonts w:ascii="Cambria" w:eastAsia="Cambria" w:hAnsi="Cambria" w:cs="Cambria"/>
          <w:spacing w:val="-1"/>
          <w:sz w:val="24"/>
          <w:szCs w:val="24"/>
        </w:rPr>
        <w:t>The</w:t>
      </w:r>
      <w:r>
        <w:rPr>
          <w:rFonts w:ascii="Cambria" w:eastAsia="Cambria" w:hAnsi="Cambria" w:cs="Cambria"/>
          <w:spacing w:val="-2"/>
          <w:sz w:val="24"/>
          <w:szCs w:val="24"/>
        </w:rPr>
        <w:t xml:space="preserve"> </w:t>
      </w:r>
      <w:r>
        <w:rPr>
          <w:rFonts w:ascii="Cambria" w:eastAsia="Cambria" w:hAnsi="Cambria" w:cs="Cambria"/>
          <w:spacing w:val="-1"/>
          <w:sz w:val="24"/>
          <w:szCs w:val="24"/>
        </w:rPr>
        <w:t>reason</w:t>
      </w:r>
      <w:r>
        <w:rPr>
          <w:rFonts w:ascii="Cambria" w:eastAsia="Cambria" w:hAnsi="Cambria" w:cs="Cambria"/>
          <w:spacing w:val="-2"/>
          <w:sz w:val="24"/>
          <w:szCs w:val="24"/>
        </w:rPr>
        <w:t xml:space="preserve"> </w:t>
      </w:r>
      <w:r>
        <w:rPr>
          <w:rFonts w:ascii="Cambria" w:eastAsia="Cambria" w:hAnsi="Cambria" w:cs="Cambria"/>
          <w:spacing w:val="-1"/>
          <w:sz w:val="24"/>
          <w:szCs w:val="24"/>
        </w:rPr>
        <w:t>for</w:t>
      </w:r>
      <w:r>
        <w:rPr>
          <w:rFonts w:ascii="Cambria" w:eastAsia="Cambria" w:hAnsi="Cambria" w:cs="Cambria"/>
          <w:spacing w:val="-3"/>
          <w:sz w:val="24"/>
          <w:szCs w:val="24"/>
        </w:rPr>
        <w:t xml:space="preserve"> </w:t>
      </w:r>
      <w:r>
        <w:rPr>
          <w:rFonts w:ascii="Cambria" w:eastAsia="Cambria" w:hAnsi="Cambria" w:cs="Cambria"/>
          <w:spacing w:val="-1"/>
          <w:sz w:val="24"/>
          <w:szCs w:val="24"/>
        </w:rPr>
        <w:t>this</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pacing w:val="-1"/>
          <w:sz w:val="24"/>
          <w:szCs w:val="24"/>
        </w:rPr>
        <w:t>avoid</w:t>
      </w:r>
      <w:r>
        <w:rPr>
          <w:rFonts w:ascii="Cambria" w:eastAsia="Cambria" w:hAnsi="Cambria" w:cs="Cambria"/>
          <w:spacing w:val="-4"/>
          <w:sz w:val="24"/>
          <w:szCs w:val="24"/>
        </w:rPr>
        <w:t xml:space="preserve"> </w:t>
      </w:r>
      <w:r>
        <w:rPr>
          <w:rFonts w:ascii="Cambria" w:eastAsia="Cambria" w:hAnsi="Cambria" w:cs="Cambria"/>
          <w:spacing w:val="-1"/>
          <w:sz w:val="24"/>
          <w:szCs w:val="24"/>
        </w:rPr>
        <w:t>having</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pacing w:val="-1"/>
          <w:sz w:val="24"/>
          <w:szCs w:val="24"/>
        </w:rPr>
        <w:t>pull</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z w:val="24"/>
          <w:szCs w:val="24"/>
        </w:rPr>
        <w:t xml:space="preserve"> </w:t>
      </w:r>
      <w:r>
        <w:rPr>
          <w:rFonts w:ascii="Cambria" w:eastAsia="Cambria" w:hAnsi="Cambria" w:cs="Cambria"/>
          <w:spacing w:val="-1"/>
          <w:sz w:val="24"/>
          <w:szCs w:val="24"/>
        </w:rPr>
        <w:t>proposal</w:t>
      </w:r>
      <w:r>
        <w:rPr>
          <w:rFonts w:ascii="Cambria" w:eastAsia="Cambria" w:hAnsi="Cambria" w:cs="Cambria"/>
          <w:spacing w:val="-3"/>
          <w:sz w:val="24"/>
          <w:szCs w:val="24"/>
        </w:rPr>
        <w:t xml:space="preserve"> </w:t>
      </w:r>
      <w:r>
        <w:rPr>
          <w:rFonts w:ascii="Cambria" w:eastAsia="Cambria" w:hAnsi="Cambria" w:cs="Cambria"/>
          <w:spacing w:val="-1"/>
          <w:sz w:val="24"/>
          <w:szCs w:val="24"/>
        </w:rPr>
        <w:t>back</w:t>
      </w:r>
      <w:r>
        <w:rPr>
          <w:rFonts w:ascii="Cambria" w:eastAsia="Cambria" w:hAnsi="Cambria" w:cs="Cambria"/>
          <w:spacing w:val="-3"/>
          <w:sz w:val="24"/>
          <w:szCs w:val="24"/>
        </w:rPr>
        <w:t xml:space="preserve"> </w:t>
      </w:r>
      <w:r>
        <w:rPr>
          <w:rFonts w:ascii="Cambria" w:eastAsia="Cambria" w:hAnsi="Cambria" w:cs="Cambria"/>
          <w:spacing w:val="-1"/>
          <w:sz w:val="24"/>
          <w:szCs w:val="24"/>
        </w:rPr>
        <w:t>from</w:t>
      </w:r>
      <w:r>
        <w:rPr>
          <w:rFonts w:ascii="Cambria" w:eastAsia="Cambria" w:hAnsi="Cambria" w:cs="Cambria"/>
          <w:spacing w:val="-3"/>
          <w:sz w:val="24"/>
          <w:szCs w:val="24"/>
        </w:rPr>
        <w:t xml:space="preserve"> </w:t>
      </w:r>
      <w:r>
        <w:rPr>
          <w:rFonts w:ascii="Cambria" w:eastAsia="Cambria" w:hAnsi="Cambria" w:cs="Cambria"/>
          <w:sz w:val="24"/>
          <w:szCs w:val="24"/>
        </w:rPr>
        <w:t>routing</w:t>
      </w:r>
      <w:r>
        <w:rPr>
          <w:rFonts w:ascii="Cambria" w:eastAsia="Cambria" w:hAnsi="Cambria" w:cs="Cambria"/>
          <w:spacing w:val="73"/>
          <w:sz w:val="24"/>
          <w:szCs w:val="24"/>
        </w:rPr>
        <w:t xml:space="preserve"> </w:t>
      </w:r>
      <w:r>
        <w:rPr>
          <w:rFonts w:ascii="Cambria" w:eastAsia="Cambria" w:hAnsi="Cambria" w:cs="Cambria"/>
          <w:sz w:val="24"/>
          <w:szCs w:val="24"/>
        </w:rPr>
        <w:t>to</w:t>
      </w:r>
      <w:r>
        <w:rPr>
          <w:rFonts w:ascii="Cambria" w:eastAsia="Cambria" w:hAnsi="Cambria" w:cs="Cambria"/>
          <w:spacing w:val="-9"/>
          <w:sz w:val="24"/>
          <w:szCs w:val="24"/>
        </w:rPr>
        <w:t xml:space="preserve"> </w:t>
      </w:r>
      <w:r>
        <w:rPr>
          <w:rFonts w:ascii="Cambria" w:eastAsia="Cambria" w:hAnsi="Cambria" w:cs="Cambria"/>
          <w:spacing w:val="-1"/>
          <w:sz w:val="24"/>
          <w:szCs w:val="24"/>
        </w:rPr>
        <w:t>correct</w:t>
      </w:r>
      <w:r>
        <w:rPr>
          <w:rFonts w:ascii="Cambria" w:eastAsia="Cambria" w:hAnsi="Cambria" w:cs="Cambria"/>
          <w:spacing w:val="-7"/>
          <w:sz w:val="24"/>
          <w:szCs w:val="24"/>
        </w:rPr>
        <w:t xml:space="preserve"> </w:t>
      </w:r>
      <w:r>
        <w:rPr>
          <w:rFonts w:ascii="Cambria" w:eastAsia="Cambria" w:hAnsi="Cambria" w:cs="Cambria"/>
          <w:spacing w:val="-1"/>
          <w:sz w:val="24"/>
          <w:szCs w:val="24"/>
        </w:rPr>
        <w:t>errors.</w:t>
      </w:r>
    </w:p>
    <w:p w14:paraId="109F1275" w14:textId="27936518" w:rsidR="0016116B" w:rsidRDefault="00F06C7E">
      <w:pPr>
        <w:pStyle w:val="BodyText"/>
        <w:spacing w:line="276" w:lineRule="auto"/>
        <w:ind w:left="119" w:right="247"/>
      </w:pPr>
      <w:r>
        <w:rPr>
          <w:spacing w:val="-1"/>
        </w:rPr>
        <w:t>Once</w:t>
      </w:r>
      <w:r>
        <w:rPr>
          <w:spacing w:val="-4"/>
        </w:rPr>
        <w:t xml:space="preserve"> </w:t>
      </w:r>
      <w:r>
        <w:rPr>
          <w:spacing w:val="-1"/>
        </w:rPr>
        <w:t>the</w:t>
      </w:r>
      <w:r>
        <w:rPr>
          <w:spacing w:val="-3"/>
        </w:rPr>
        <w:t xml:space="preserve"> </w:t>
      </w:r>
      <w:r>
        <w:rPr>
          <w:spacing w:val="-1"/>
        </w:rPr>
        <w:t>proposal</w:t>
      </w:r>
      <w:r>
        <w:rPr>
          <w:spacing w:val="-4"/>
        </w:rPr>
        <w:t xml:space="preserve"> </w:t>
      </w:r>
      <w:r>
        <w:t>is</w:t>
      </w:r>
      <w:r>
        <w:rPr>
          <w:spacing w:val="-3"/>
        </w:rPr>
        <w:t xml:space="preserve"> </w:t>
      </w:r>
      <w:r>
        <w:rPr>
          <w:spacing w:val="-1"/>
        </w:rPr>
        <w:t>authorized</w:t>
      </w:r>
      <w:r>
        <w:rPr>
          <w:spacing w:val="-5"/>
        </w:rPr>
        <w:t xml:space="preserve"> </w:t>
      </w:r>
      <w:r>
        <w:t>for</w:t>
      </w:r>
      <w:r>
        <w:rPr>
          <w:spacing w:val="-4"/>
        </w:rPr>
        <w:t xml:space="preserve"> </w:t>
      </w:r>
      <w:r>
        <w:rPr>
          <w:spacing w:val="-1"/>
        </w:rPr>
        <w:t>routing,</w:t>
      </w:r>
      <w:r>
        <w:rPr>
          <w:spacing w:val="-2"/>
        </w:rPr>
        <w:t xml:space="preserve"> </w:t>
      </w:r>
      <w:r>
        <w:rPr>
          <w:spacing w:val="-1"/>
        </w:rPr>
        <w:t>all the</w:t>
      </w:r>
      <w:r>
        <w:rPr>
          <w:spacing w:val="-3"/>
        </w:rPr>
        <w:t xml:space="preserve"> </w:t>
      </w:r>
      <w:r>
        <w:rPr>
          <w:spacing w:val="-1"/>
        </w:rPr>
        <w:t>information</w:t>
      </w:r>
      <w:r>
        <w:rPr>
          <w:spacing w:val="-3"/>
        </w:rPr>
        <w:t xml:space="preserve"> </w:t>
      </w:r>
      <w:r>
        <w:rPr>
          <w:spacing w:val="-1"/>
        </w:rPr>
        <w:t>that’s</w:t>
      </w:r>
      <w:r>
        <w:rPr>
          <w:spacing w:val="-3"/>
        </w:rPr>
        <w:t xml:space="preserve"> </w:t>
      </w:r>
      <w:r>
        <w:rPr>
          <w:spacing w:val="-1"/>
        </w:rPr>
        <w:t>been</w:t>
      </w:r>
      <w:r>
        <w:rPr>
          <w:spacing w:val="-3"/>
        </w:rPr>
        <w:t xml:space="preserve"> </w:t>
      </w:r>
      <w:r>
        <w:rPr>
          <w:spacing w:val="-1"/>
        </w:rPr>
        <w:t>input</w:t>
      </w:r>
      <w:r>
        <w:rPr>
          <w:spacing w:val="-3"/>
        </w:rPr>
        <w:t xml:space="preserve"> </w:t>
      </w:r>
      <w:r>
        <w:rPr>
          <w:spacing w:val="-1"/>
        </w:rPr>
        <w:t>and/or</w:t>
      </w:r>
      <w:r>
        <w:rPr>
          <w:spacing w:val="-4"/>
        </w:rPr>
        <w:t xml:space="preserve"> </w:t>
      </w:r>
      <w:r>
        <w:rPr>
          <w:spacing w:val="-1"/>
        </w:rPr>
        <w:t>uploaded</w:t>
      </w:r>
      <w:r>
        <w:rPr>
          <w:spacing w:val="79"/>
          <w:w w:val="99"/>
        </w:rPr>
        <w:t xml:space="preserve"> </w:t>
      </w:r>
      <w:r>
        <w:rPr>
          <w:spacing w:val="-1"/>
        </w:rPr>
        <w:t>can</w:t>
      </w:r>
      <w:r>
        <w:rPr>
          <w:spacing w:val="-3"/>
        </w:rPr>
        <w:t xml:space="preserve"> </w:t>
      </w:r>
      <w:r>
        <w:t>be</w:t>
      </w:r>
      <w:r>
        <w:rPr>
          <w:spacing w:val="-3"/>
        </w:rPr>
        <w:t xml:space="preserve"> </w:t>
      </w:r>
      <w:r>
        <w:rPr>
          <w:spacing w:val="-1"/>
        </w:rPr>
        <w:t>viewed</w:t>
      </w:r>
      <w:r>
        <w:rPr>
          <w:spacing w:val="-5"/>
        </w:rPr>
        <w:t xml:space="preserve"> </w:t>
      </w:r>
      <w:r>
        <w:t>by</w:t>
      </w:r>
      <w:r>
        <w:rPr>
          <w:spacing w:val="-4"/>
        </w:rPr>
        <w:t xml:space="preserve"> </w:t>
      </w:r>
      <w:r>
        <w:rPr>
          <w:spacing w:val="-1"/>
        </w:rPr>
        <w:t>all</w:t>
      </w:r>
      <w:r>
        <w:rPr>
          <w:spacing w:val="-4"/>
        </w:rPr>
        <w:t xml:space="preserve"> </w:t>
      </w:r>
      <w:r>
        <w:rPr>
          <w:spacing w:val="-1"/>
        </w:rPr>
        <w:t>internal</w:t>
      </w:r>
      <w:r>
        <w:rPr>
          <w:spacing w:val="-4"/>
        </w:rPr>
        <w:t xml:space="preserve"> </w:t>
      </w:r>
      <w:r>
        <w:rPr>
          <w:spacing w:val="-1"/>
        </w:rPr>
        <w:t>approvers,</w:t>
      </w:r>
      <w:r>
        <w:rPr>
          <w:spacing w:val="-2"/>
        </w:rPr>
        <w:t xml:space="preserve"> </w:t>
      </w:r>
      <w:r>
        <w:rPr>
          <w:spacing w:val="-1"/>
        </w:rPr>
        <w:t>including</w:t>
      </w:r>
      <w:r>
        <w:rPr>
          <w:spacing w:val="-5"/>
        </w:rPr>
        <w:t xml:space="preserve"> </w:t>
      </w:r>
      <w:r>
        <w:rPr>
          <w:spacing w:val="-1"/>
        </w:rPr>
        <w:t>the</w:t>
      </w:r>
      <w:r>
        <w:rPr>
          <w:spacing w:val="-3"/>
        </w:rPr>
        <w:t xml:space="preserve"> </w:t>
      </w:r>
      <w:r>
        <w:t>PI</w:t>
      </w:r>
      <w:r>
        <w:rPr>
          <w:spacing w:val="-4"/>
        </w:rPr>
        <w:t xml:space="preserve"> </w:t>
      </w:r>
      <w:r>
        <w:t>and</w:t>
      </w:r>
      <w:r>
        <w:rPr>
          <w:spacing w:val="-5"/>
        </w:rPr>
        <w:t xml:space="preserve"> </w:t>
      </w:r>
      <w:r>
        <w:t>any</w:t>
      </w:r>
      <w:r>
        <w:rPr>
          <w:spacing w:val="-4"/>
        </w:rPr>
        <w:t xml:space="preserve"> </w:t>
      </w:r>
      <w:r>
        <w:rPr>
          <w:spacing w:val="-1"/>
        </w:rPr>
        <w:t>other</w:t>
      </w:r>
      <w:r>
        <w:rPr>
          <w:spacing w:val="-2"/>
        </w:rPr>
        <w:t xml:space="preserve"> </w:t>
      </w:r>
      <w:r w:rsidR="009C6A56">
        <w:rPr>
          <w:spacing w:val="-1"/>
        </w:rPr>
        <w:t xml:space="preserve">department </w:t>
      </w:r>
      <w:r>
        <w:rPr>
          <w:spacing w:val="-1"/>
        </w:rPr>
        <w:t>approvers.</w:t>
      </w:r>
      <w:r>
        <w:rPr>
          <w:spacing w:val="-2"/>
        </w:rPr>
        <w:t xml:space="preserve"> </w:t>
      </w:r>
      <w:r>
        <w:rPr>
          <w:spacing w:val="-1"/>
        </w:rPr>
        <w:t>Once</w:t>
      </w:r>
      <w:r>
        <w:rPr>
          <w:spacing w:val="-3"/>
        </w:rPr>
        <w:t xml:space="preserve"> </w:t>
      </w:r>
      <w:r>
        <w:rPr>
          <w:spacing w:val="-1"/>
        </w:rPr>
        <w:t>all</w:t>
      </w:r>
      <w:r>
        <w:rPr>
          <w:spacing w:val="-4"/>
        </w:rPr>
        <w:t xml:space="preserve"> </w:t>
      </w:r>
      <w:r>
        <w:rPr>
          <w:spacing w:val="-1"/>
        </w:rPr>
        <w:t>approvers</w:t>
      </w:r>
      <w:r>
        <w:rPr>
          <w:spacing w:val="-3"/>
        </w:rPr>
        <w:t xml:space="preserve"> </w:t>
      </w:r>
      <w:r>
        <w:rPr>
          <w:spacing w:val="-1"/>
        </w:rPr>
        <w:t>have</w:t>
      </w:r>
      <w:r>
        <w:rPr>
          <w:spacing w:val="-4"/>
        </w:rPr>
        <w:t xml:space="preserve"> </w:t>
      </w:r>
      <w:r>
        <w:rPr>
          <w:spacing w:val="-1"/>
        </w:rPr>
        <w:t>certified</w:t>
      </w:r>
      <w:r>
        <w:rPr>
          <w:spacing w:val="-5"/>
        </w:rPr>
        <w:t xml:space="preserve"> </w:t>
      </w:r>
      <w:r>
        <w:rPr>
          <w:spacing w:val="-1"/>
        </w:rPr>
        <w:t>the</w:t>
      </w:r>
      <w:r>
        <w:rPr>
          <w:spacing w:val="-3"/>
        </w:rPr>
        <w:t xml:space="preserve"> </w:t>
      </w:r>
      <w:r>
        <w:rPr>
          <w:spacing w:val="-1"/>
        </w:rPr>
        <w:t>proposal,</w:t>
      </w:r>
      <w:r>
        <w:rPr>
          <w:spacing w:val="-2"/>
        </w:rPr>
        <w:t xml:space="preserve"> </w:t>
      </w:r>
      <w:r>
        <w:rPr>
          <w:spacing w:val="-1"/>
        </w:rPr>
        <w:t>the</w:t>
      </w:r>
      <w:r>
        <w:rPr>
          <w:spacing w:val="-4"/>
        </w:rPr>
        <w:t xml:space="preserve"> </w:t>
      </w:r>
      <w:r>
        <w:rPr>
          <w:spacing w:val="-1"/>
        </w:rPr>
        <w:t>proposal</w:t>
      </w:r>
      <w:r>
        <w:rPr>
          <w:spacing w:val="-4"/>
        </w:rPr>
        <w:t xml:space="preserve"> </w:t>
      </w:r>
      <w:r>
        <w:rPr>
          <w:spacing w:val="-1"/>
        </w:rPr>
        <w:t>gets</w:t>
      </w:r>
      <w:r>
        <w:rPr>
          <w:spacing w:val="-4"/>
        </w:rPr>
        <w:t xml:space="preserve"> </w:t>
      </w:r>
      <w:r>
        <w:t>a</w:t>
      </w:r>
      <w:r>
        <w:rPr>
          <w:spacing w:val="-3"/>
        </w:rPr>
        <w:t xml:space="preserve"> </w:t>
      </w:r>
      <w:r>
        <w:rPr>
          <w:spacing w:val="-1"/>
        </w:rPr>
        <w:t>final</w:t>
      </w:r>
      <w:r>
        <w:rPr>
          <w:spacing w:val="-4"/>
        </w:rPr>
        <w:t xml:space="preserve"> </w:t>
      </w:r>
      <w:r>
        <w:rPr>
          <w:spacing w:val="-1"/>
        </w:rPr>
        <w:t>review</w:t>
      </w:r>
      <w:r>
        <w:rPr>
          <w:spacing w:val="-5"/>
        </w:rPr>
        <w:t xml:space="preserve"> </w:t>
      </w:r>
      <w:r w:rsidR="001D793C">
        <w:t>by</w:t>
      </w:r>
      <w:r w:rsidR="00AD2F53">
        <w:t xml:space="preserve"> </w:t>
      </w:r>
      <w:r w:rsidR="009C6A56">
        <w:rPr>
          <w:spacing w:val="-1"/>
        </w:rPr>
        <w:t xml:space="preserve">SPO </w:t>
      </w:r>
      <w:r>
        <w:t>and</w:t>
      </w:r>
      <w:r>
        <w:rPr>
          <w:spacing w:val="-5"/>
        </w:rPr>
        <w:t xml:space="preserve"> </w:t>
      </w:r>
      <w:r>
        <w:t>if</w:t>
      </w:r>
      <w:r>
        <w:rPr>
          <w:spacing w:val="-5"/>
        </w:rPr>
        <w:t xml:space="preserve"> </w:t>
      </w:r>
      <w:r>
        <w:rPr>
          <w:spacing w:val="-1"/>
        </w:rPr>
        <w:t>everything</w:t>
      </w:r>
      <w:r>
        <w:rPr>
          <w:spacing w:val="-5"/>
        </w:rPr>
        <w:t xml:space="preserve"> </w:t>
      </w:r>
      <w:r>
        <w:t>is</w:t>
      </w:r>
      <w:r>
        <w:rPr>
          <w:spacing w:val="-3"/>
        </w:rPr>
        <w:t xml:space="preserve"> </w:t>
      </w:r>
      <w:r>
        <w:t>in</w:t>
      </w:r>
      <w:r>
        <w:rPr>
          <w:spacing w:val="-3"/>
        </w:rPr>
        <w:t xml:space="preserve"> </w:t>
      </w:r>
      <w:r>
        <w:rPr>
          <w:spacing w:val="-1"/>
        </w:rPr>
        <w:t>good</w:t>
      </w:r>
      <w:r>
        <w:rPr>
          <w:spacing w:val="-5"/>
        </w:rPr>
        <w:t xml:space="preserve"> </w:t>
      </w:r>
      <w:r>
        <w:t>order,</w:t>
      </w:r>
      <w:r>
        <w:rPr>
          <w:spacing w:val="-3"/>
        </w:rPr>
        <w:t xml:space="preserve"> </w:t>
      </w:r>
      <w:r>
        <w:t>is</w:t>
      </w:r>
      <w:r>
        <w:rPr>
          <w:spacing w:val="-3"/>
        </w:rPr>
        <w:t xml:space="preserve"> </w:t>
      </w:r>
      <w:r>
        <w:rPr>
          <w:spacing w:val="-1"/>
        </w:rPr>
        <w:t>authorized</w:t>
      </w:r>
      <w:r>
        <w:rPr>
          <w:spacing w:val="-5"/>
        </w:rPr>
        <w:t xml:space="preserve"> </w:t>
      </w:r>
      <w:r>
        <w:t>by</w:t>
      </w:r>
      <w:r>
        <w:rPr>
          <w:spacing w:val="-4"/>
        </w:rPr>
        <w:t xml:space="preserve"> </w:t>
      </w:r>
      <w:r>
        <w:t>an</w:t>
      </w:r>
      <w:r>
        <w:rPr>
          <w:spacing w:val="-4"/>
        </w:rPr>
        <w:t xml:space="preserve"> </w:t>
      </w:r>
      <w:r>
        <w:rPr>
          <w:spacing w:val="-1"/>
        </w:rPr>
        <w:t>Authorized</w:t>
      </w:r>
      <w:r>
        <w:rPr>
          <w:spacing w:val="-2"/>
        </w:rPr>
        <w:t xml:space="preserve"> </w:t>
      </w:r>
      <w:r>
        <w:rPr>
          <w:spacing w:val="-1"/>
        </w:rPr>
        <w:t>Institutional</w:t>
      </w:r>
      <w:r>
        <w:rPr>
          <w:spacing w:val="65"/>
        </w:rPr>
        <w:t xml:space="preserve"> </w:t>
      </w:r>
      <w:r>
        <w:rPr>
          <w:spacing w:val="-1"/>
        </w:rPr>
        <w:t>Representative/Signatory</w:t>
      </w:r>
      <w:r>
        <w:rPr>
          <w:spacing w:val="-7"/>
        </w:rPr>
        <w:t xml:space="preserve"> </w:t>
      </w:r>
      <w:r>
        <w:rPr>
          <w:spacing w:val="-1"/>
        </w:rPr>
        <w:t>(AOR)</w:t>
      </w:r>
      <w:r>
        <w:rPr>
          <w:spacing w:val="-6"/>
        </w:rPr>
        <w:t xml:space="preserve"> </w:t>
      </w:r>
      <w:r>
        <w:t>and</w:t>
      </w:r>
      <w:r>
        <w:rPr>
          <w:spacing w:val="-7"/>
        </w:rPr>
        <w:t xml:space="preserve"> </w:t>
      </w:r>
      <w:r>
        <w:rPr>
          <w:spacing w:val="-1"/>
        </w:rPr>
        <w:t>submitted</w:t>
      </w:r>
      <w:r>
        <w:rPr>
          <w:spacing w:val="-5"/>
        </w:rPr>
        <w:t xml:space="preserve"> </w:t>
      </w:r>
      <w:r>
        <w:rPr>
          <w:spacing w:val="-1"/>
        </w:rPr>
        <w:t>following</w:t>
      </w:r>
      <w:r>
        <w:rPr>
          <w:spacing w:val="-7"/>
        </w:rPr>
        <w:t xml:space="preserve"> </w:t>
      </w:r>
      <w:r>
        <w:rPr>
          <w:spacing w:val="-1"/>
        </w:rPr>
        <w:t>the</w:t>
      </w:r>
      <w:r>
        <w:rPr>
          <w:spacing w:val="-5"/>
        </w:rPr>
        <w:t xml:space="preserve"> </w:t>
      </w:r>
      <w:r>
        <w:rPr>
          <w:spacing w:val="-1"/>
        </w:rPr>
        <w:t>sponsor’s</w:t>
      </w:r>
      <w:r>
        <w:rPr>
          <w:spacing w:val="-4"/>
        </w:rPr>
        <w:t xml:space="preserve"> </w:t>
      </w:r>
      <w:r>
        <w:rPr>
          <w:spacing w:val="-1"/>
        </w:rPr>
        <w:t>instructions.</w:t>
      </w:r>
    </w:p>
    <w:p w14:paraId="4193C5D4" w14:textId="77777777" w:rsidR="0016116B" w:rsidRDefault="00F06C7E">
      <w:pPr>
        <w:pStyle w:val="Heading2"/>
        <w:spacing w:before="197"/>
        <w:rPr>
          <w:b w:val="0"/>
          <w:bCs w:val="0"/>
          <w:i w:val="0"/>
        </w:rPr>
      </w:pPr>
      <w:bookmarkStart w:id="49" w:name="Best_Practice:_Update_your_personal_prof"/>
      <w:bookmarkStart w:id="50" w:name="_bookmark6"/>
      <w:bookmarkEnd w:id="49"/>
      <w:bookmarkEnd w:id="50"/>
      <w:r>
        <w:rPr>
          <w:color w:val="557565"/>
          <w:spacing w:val="-1"/>
        </w:rPr>
        <w:t>Best Practice:</w:t>
      </w:r>
      <w:r>
        <w:rPr>
          <w:color w:val="557565"/>
          <w:spacing w:val="1"/>
        </w:rPr>
        <w:t xml:space="preserve"> </w:t>
      </w:r>
      <w:r>
        <w:rPr>
          <w:color w:val="557565"/>
          <w:spacing w:val="-1"/>
        </w:rPr>
        <w:t>Update</w:t>
      </w:r>
      <w:r>
        <w:rPr>
          <w:color w:val="557565"/>
        </w:rPr>
        <w:t xml:space="preserve"> </w:t>
      </w:r>
      <w:r>
        <w:rPr>
          <w:color w:val="557565"/>
          <w:spacing w:val="-1"/>
        </w:rPr>
        <w:t>your</w:t>
      </w:r>
      <w:r>
        <w:rPr>
          <w:color w:val="557565"/>
          <w:spacing w:val="-3"/>
        </w:rPr>
        <w:t xml:space="preserve"> </w:t>
      </w:r>
      <w:r>
        <w:rPr>
          <w:color w:val="557565"/>
          <w:spacing w:val="-1"/>
        </w:rPr>
        <w:t xml:space="preserve">personal </w:t>
      </w:r>
      <w:r>
        <w:rPr>
          <w:color w:val="557565"/>
          <w:spacing w:val="-2"/>
        </w:rPr>
        <w:t>profile</w:t>
      </w:r>
      <w:r>
        <w:rPr>
          <w:color w:val="557565"/>
        </w:rPr>
        <w:t xml:space="preserve"> </w:t>
      </w:r>
      <w:r>
        <w:rPr>
          <w:color w:val="557565"/>
          <w:spacing w:val="-1"/>
        </w:rPr>
        <w:t>in Cayuse</w:t>
      </w:r>
      <w:r>
        <w:rPr>
          <w:color w:val="557565"/>
        </w:rPr>
        <w:t xml:space="preserve"> </w:t>
      </w:r>
      <w:r>
        <w:rPr>
          <w:color w:val="557565"/>
          <w:spacing w:val="-1"/>
        </w:rPr>
        <w:t>424</w:t>
      </w:r>
    </w:p>
    <w:p w14:paraId="5D19401D" w14:textId="46EB7211" w:rsidR="0016116B" w:rsidRDefault="00F06C7E">
      <w:pPr>
        <w:pStyle w:val="BodyText"/>
        <w:spacing w:before="249" w:line="276" w:lineRule="auto"/>
        <w:ind w:left="120" w:right="305"/>
      </w:pPr>
      <w:commentRangeStart w:id="51"/>
      <w:commentRangeStart w:id="52"/>
      <w:r w:rsidRPr="00C073EE">
        <w:rPr>
          <w:spacing w:val="-1"/>
          <w:highlight w:val="yellow"/>
        </w:rPr>
        <w:t>One</w:t>
      </w:r>
      <w:r w:rsidRPr="00C073EE">
        <w:rPr>
          <w:spacing w:val="-4"/>
          <w:highlight w:val="yellow"/>
        </w:rPr>
        <w:t xml:space="preserve"> </w:t>
      </w:r>
      <w:r w:rsidRPr="00C073EE">
        <w:rPr>
          <w:spacing w:val="-1"/>
          <w:highlight w:val="yellow"/>
        </w:rPr>
        <w:t>of</w:t>
      </w:r>
      <w:r w:rsidRPr="00C073EE">
        <w:rPr>
          <w:spacing w:val="-4"/>
          <w:highlight w:val="yellow"/>
        </w:rPr>
        <w:t xml:space="preserve"> </w:t>
      </w:r>
      <w:r w:rsidRPr="00C073EE">
        <w:rPr>
          <w:spacing w:val="-1"/>
          <w:highlight w:val="yellow"/>
        </w:rPr>
        <w:t>the</w:t>
      </w:r>
      <w:r w:rsidRPr="00C073EE">
        <w:rPr>
          <w:spacing w:val="-3"/>
          <w:highlight w:val="yellow"/>
        </w:rPr>
        <w:t xml:space="preserve"> </w:t>
      </w:r>
      <w:r w:rsidRPr="00C073EE">
        <w:rPr>
          <w:spacing w:val="-1"/>
          <w:highlight w:val="yellow"/>
        </w:rPr>
        <w:t>most</w:t>
      </w:r>
      <w:r w:rsidRPr="00C073EE">
        <w:rPr>
          <w:spacing w:val="-3"/>
          <w:highlight w:val="yellow"/>
        </w:rPr>
        <w:t xml:space="preserve"> </w:t>
      </w:r>
      <w:r w:rsidRPr="00C073EE">
        <w:rPr>
          <w:spacing w:val="-1"/>
          <w:highlight w:val="yellow"/>
        </w:rPr>
        <w:t>common</w:t>
      </w:r>
      <w:r w:rsidRPr="00C073EE">
        <w:rPr>
          <w:spacing w:val="-3"/>
          <w:highlight w:val="yellow"/>
        </w:rPr>
        <w:t xml:space="preserve"> </w:t>
      </w:r>
      <w:r w:rsidRPr="00C073EE">
        <w:rPr>
          <w:spacing w:val="-1"/>
          <w:highlight w:val="yellow"/>
        </w:rPr>
        <w:t>errors</w:t>
      </w:r>
      <w:r w:rsidRPr="00C073EE">
        <w:rPr>
          <w:spacing w:val="-3"/>
          <w:highlight w:val="yellow"/>
        </w:rPr>
        <w:t xml:space="preserve"> </w:t>
      </w:r>
      <w:r w:rsidRPr="00C073EE">
        <w:rPr>
          <w:spacing w:val="-1"/>
          <w:highlight w:val="yellow"/>
        </w:rPr>
        <w:t>that</w:t>
      </w:r>
      <w:r w:rsidRPr="00C073EE">
        <w:rPr>
          <w:spacing w:val="-3"/>
          <w:highlight w:val="yellow"/>
        </w:rPr>
        <w:t xml:space="preserve"> </w:t>
      </w:r>
      <w:r w:rsidRPr="00C073EE">
        <w:rPr>
          <w:spacing w:val="-1"/>
          <w:highlight w:val="yellow"/>
        </w:rPr>
        <w:t>we</w:t>
      </w:r>
      <w:r w:rsidRPr="00C073EE">
        <w:rPr>
          <w:spacing w:val="-3"/>
          <w:highlight w:val="yellow"/>
        </w:rPr>
        <w:t xml:space="preserve"> </w:t>
      </w:r>
      <w:r w:rsidRPr="00C073EE">
        <w:rPr>
          <w:highlight w:val="yellow"/>
        </w:rPr>
        <w:t>see</w:t>
      </w:r>
      <w:r w:rsidRPr="00C073EE">
        <w:rPr>
          <w:spacing w:val="-3"/>
          <w:highlight w:val="yellow"/>
        </w:rPr>
        <w:t xml:space="preserve"> </w:t>
      </w:r>
      <w:r w:rsidRPr="00C073EE">
        <w:rPr>
          <w:highlight w:val="yellow"/>
        </w:rPr>
        <w:t>is</w:t>
      </w:r>
      <w:r w:rsidRPr="00C073EE">
        <w:rPr>
          <w:spacing w:val="-3"/>
          <w:highlight w:val="yellow"/>
        </w:rPr>
        <w:t xml:space="preserve"> </w:t>
      </w:r>
      <w:r w:rsidRPr="00C073EE">
        <w:rPr>
          <w:spacing w:val="-1"/>
          <w:highlight w:val="yellow"/>
        </w:rPr>
        <w:t>incorrect</w:t>
      </w:r>
      <w:r w:rsidRPr="00C073EE">
        <w:rPr>
          <w:spacing w:val="-3"/>
          <w:highlight w:val="yellow"/>
        </w:rPr>
        <w:t xml:space="preserve"> </w:t>
      </w:r>
      <w:r w:rsidRPr="00C073EE">
        <w:rPr>
          <w:spacing w:val="-1"/>
          <w:highlight w:val="yellow"/>
        </w:rPr>
        <w:t>information</w:t>
      </w:r>
      <w:r w:rsidRPr="00C073EE">
        <w:rPr>
          <w:spacing w:val="-3"/>
          <w:highlight w:val="yellow"/>
        </w:rPr>
        <w:t xml:space="preserve"> </w:t>
      </w:r>
      <w:r w:rsidRPr="00C073EE">
        <w:rPr>
          <w:spacing w:val="-1"/>
          <w:highlight w:val="yellow"/>
        </w:rPr>
        <w:t>about</w:t>
      </w:r>
      <w:r w:rsidRPr="00C073EE">
        <w:rPr>
          <w:spacing w:val="-4"/>
          <w:highlight w:val="yellow"/>
        </w:rPr>
        <w:t xml:space="preserve"> </w:t>
      </w:r>
      <w:r w:rsidRPr="00C073EE">
        <w:rPr>
          <w:highlight w:val="yellow"/>
        </w:rPr>
        <w:t>a</w:t>
      </w:r>
      <w:r w:rsidRPr="00C073EE">
        <w:rPr>
          <w:spacing w:val="-3"/>
          <w:highlight w:val="yellow"/>
        </w:rPr>
        <w:t xml:space="preserve"> </w:t>
      </w:r>
      <w:r w:rsidRPr="00C073EE">
        <w:rPr>
          <w:spacing w:val="-1"/>
          <w:highlight w:val="yellow"/>
        </w:rPr>
        <w:t>faculty</w:t>
      </w:r>
      <w:r w:rsidRPr="00C073EE">
        <w:rPr>
          <w:spacing w:val="-4"/>
          <w:highlight w:val="yellow"/>
        </w:rPr>
        <w:t xml:space="preserve"> </w:t>
      </w:r>
      <w:r w:rsidRPr="00C073EE">
        <w:rPr>
          <w:spacing w:val="-1"/>
          <w:highlight w:val="yellow"/>
        </w:rPr>
        <w:t>member’s</w:t>
      </w:r>
      <w:r w:rsidRPr="00C073EE">
        <w:rPr>
          <w:spacing w:val="73"/>
          <w:w w:val="99"/>
          <w:highlight w:val="yellow"/>
        </w:rPr>
        <w:t xml:space="preserve"> </w:t>
      </w:r>
      <w:r w:rsidRPr="00C073EE">
        <w:rPr>
          <w:spacing w:val="-1"/>
          <w:highlight w:val="yellow"/>
        </w:rPr>
        <w:t>title,</w:t>
      </w:r>
      <w:r w:rsidRPr="00C073EE">
        <w:rPr>
          <w:spacing w:val="-2"/>
          <w:highlight w:val="yellow"/>
        </w:rPr>
        <w:t xml:space="preserve"> </w:t>
      </w:r>
      <w:r w:rsidRPr="00C073EE">
        <w:rPr>
          <w:spacing w:val="-1"/>
          <w:highlight w:val="yellow"/>
        </w:rPr>
        <w:t>department,</w:t>
      </w:r>
      <w:r w:rsidRPr="00C073EE">
        <w:rPr>
          <w:spacing w:val="-2"/>
          <w:highlight w:val="yellow"/>
        </w:rPr>
        <w:t xml:space="preserve"> </w:t>
      </w:r>
      <w:r w:rsidRPr="00C073EE">
        <w:rPr>
          <w:highlight w:val="yellow"/>
        </w:rPr>
        <w:t>and</w:t>
      </w:r>
      <w:r w:rsidRPr="00C073EE">
        <w:rPr>
          <w:spacing w:val="-5"/>
          <w:highlight w:val="yellow"/>
        </w:rPr>
        <w:t xml:space="preserve"> </w:t>
      </w:r>
      <w:r w:rsidRPr="00C073EE">
        <w:rPr>
          <w:spacing w:val="-1"/>
          <w:highlight w:val="yellow"/>
        </w:rPr>
        <w:t>affiliation.</w:t>
      </w:r>
      <w:r w:rsidRPr="00C073EE">
        <w:rPr>
          <w:spacing w:val="-2"/>
          <w:highlight w:val="yellow"/>
        </w:rPr>
        <w:t xml:space="preserve"> </w:t>
      </w:r>
      <w:r w:rsidRPr="00C073EE">
        <w:rPr>
          <w:spacing w:val="-1"/>
          <w:highlight w:val="yellow"/>
        </w:rPr>
        <w:t>We</w:t>
      </w:r>
      <w:r w:rsidRPr="00C073EE">
        <w:rPr>
          <w:spacing w:val="-3"/>
          <w:highlight w:val="yellow"/>
        </w:rPr>
        <w:t xml:space="preserve"> </w:t>
      </w:r>
      <w:r w:rsidRPr="00C073EE">
        <w:rPr>
          <w:spacing w:val="-1"/>
          <w:highlight w:val="yellow"/>
        </w:rPr>
        <w:t>recommend</w:t>
      </w:r>
      <w:r w:rsidRPr="00C073EE">
        <w:rPr>
          <w:spacing w:val="-5"/>
          <w:highlight w:val="yellow"/>
        </w:rPr>
        <w:t xml:space="preserve"> </w:t>
      </w:r>
      <w:r w:rsidRPr="00C073EE">
        <w:rPr>
          <w:spacing w:val="-1"/>
          <w:highlight w:val="yellow"/>
        </w:rPr>
        <w:t>that</w:t>
      </w:r>
      <w:r w:rsidRPr="00C073EE">
        <w:rPr>
          <w:spacing w:val="-3"/>
          <w:highlight w:val="yellow"/>
        </w:rPr>
        <w:t xml:space="preserve"> </w:t>
      </w:r>
      <w:r w:rsidRPr="00C073EE">
        <w:rPr>
          <w:spacing w:val="-1"/>
          <w:highlight w:val="yellow"/>
        </w:rPr>
        <w:t>you</w:t>
      </w:r>
      <w:r w:rsidRPr="00C073EE">
        <w:rPr>
          <w:spacing w:val="-4"/>
          <w:highlight w:val="yellow"/>
        </w:rPr>
        <w:t xml:space="preserve"> </w:t>
      </w:r>
      <w:r w:rsidRPr="00C073EE">
        <w:rPr>
          <w:spacing w:val="-1"/>
          <w:highlight w:val="yellow"/>
        </w:rPr>
        <w:t>review</w:t>
      </w:r>
      <w:r w:rsidRPr="00C073EE">
        <w:rPr>
          <w:spacing w:val="-2"/>
          <w:highlight w:val="yellow"/>
        </w:rPr>
        <w:t xml:space="preserve"> </w:t>
      </w:r>
      <w:r w:rsidRPr="00C073EE">
        <w:rPr>
          <w:highlight w:val="yellow"/>
        </w:rPr>
        <w:t>and</w:t>
      </w:r>
      <w:r w:rsidRPr="00C073EE">
        <w:rPr>
          <w:spacing w:val="-5"/>
          <w:highlight w:val="yellow"/>
        </w:rPr>
        <w:t xml:space="preserve"> </w:t>
      </w:r>
      <w:r w:rsidRPr="00C073EE">
        <w:rPr>
          <w:spacing w:val="-1"/>
          <w:highlight w:val="yellow"/>
        </w:rPr>
        <w:t>update</w:t>
      </w:r>
      <w:r w:rsidRPr="00C073EE">
        <w:rPr>
          <w:spacing w:val="-3"/>
          <w:highlight w:val="yellow"/>
        </w:rPr>
        <w:t xml:space="preserve"> </w:t>
      </w:r>
      <w:r w:rsidRPr="00C073EE">
        <w:rPr>
          <w:spacing w:val="-1"/>
          <w:highlight w:val="yellow"/>
        </w:rPr>
        <w:t>your</w:t>
      </w:r>
      <w:r w:rsidRPr="00C073EE">
        <w:rPr>
          <w:spacing w:val="-4"/>
          <w:highlight w:val="yellow"/>
        </w:rPr>
        <w:t xml:space="preserve"> </w:t>
      </w:r>
      <w:r w:rsidRPr="00C073EE">
        <w:rPr>
          <w:spacing w:val="-1"/>
          <w:highlight w:val="yellow"/>
        </w:rPr>
        <w:t xml:space="preserve">information </w:t>
      </w:r>
      <w:r w:rsidRPr="00C073EE">
        <w:rPr>
          <w:highlight w:val="yellow"/>
        </w:rPr>
        <w:t>in</w:t>
      </w:r>
      <w:r w:rsidRPr="00C073EE">
        <w:rPr>
          <w:spacing w:val="77"/>
          <w:w w:val="99"/>
          <w:highlight w:val="yellow"/>
        </w:rPr>
        <w:t xml:space="preserve"> </w:t>
      </w:r>
      <w:r w:rsidRPr="00C073EE">
        <w:rPr>
          <w:spacing w:val="-1"/>
          <w:highlight w:val="yellow"/>
        </w:rPr>
        <w:t>the</w:t>
      </w:r>
      <w:r w:rsidRPr="00C073EE">
        <w:rPr>
          <w:spacing w:val="-4"/>
          <w:highlight w:val="yellow"/>
        </w:rPr>
        <w:t xml:space="preserve"> </w:t>
      </w:r>
      <w:r w:rsidRPr="00C073EE">
        <w:rPr>
          <w:spacing w:val="-1"/>
          <w:highlight w:val="yellow"/>
        </w:rPr>
        <w:t>Investigator’s</w:t>
      </w:r>
      <w:r w:rsidRPr="00C073EE">
        <w:rPr>
          <w:spacing w:val="-3"/>
          <w:highlight w:val="yellow"/>
        </w:rPr>
        <w:t xml:space="preserve"> </w:t>
      </w:r>
      <w:r w:rsidRPr="00C073EE">
        <w:rPr>
          <w:spacing w:val="-1"/>
          <w:highlight w:val="yellow"/>
        </w:rPr>
        <w:t>Personal</w:t>
      </w:r>
      <w:r w:rsidRPr="00C073EE">
        <w:rPr>
          <w:spacing w:val="-4"/>
          <w:highlight w:val="yellow"/>
        </w:rPr>
        <w:t xml:space="preserve"> </w:t>
      </w:r>
      <w:r w:rsidRPr="00C073EE">
        <w:rPr>
          <w:spacing w:val="-1"/>
          <w:highlight w:val="yellow"/>
        </w:rPr>
        <w:t>Profile</w:t>
      </w:r>
      <w:r w:rsidRPr="00C073EE">
        <w:rPr>
          <w:spacing w:val="-3"/>
          <w:highlight w:val="yellow"/>
        </w:rPr>
        <w:t xml:space="preserve"> </w:t>
      </w:r>
      <w:r w:rsidRPr="00C073EE">
        <w:rPr>
          <w:spacing w:val="-1"/>
          <w:highlight w:val="yellow"/>
        </w:rPr>
        <w:t>(found</w:t>
      </w:r>
      <w:r w:rsidRPr="00C073EE">
        <w:rPr>
          <w:spacing w:val="-5"/>
          <w:highlight w:val="yellow"/>
        </w:rPr>
        <w:t xml:space="preserve"> </w:t>
      </w:r>
      <w:r w:rsidRPr="00C073EE">
        <w:rPr>
          <w:spacing w:val="-1"/>
          <w:highlight w:val="yellow"/>
        </w:rPr>
        <w:t>on</w:t>
      </w:r>
      <w:r w:rsidRPr="00C073EE">
        <w:rPr>
          <w:spacing w:val="-3"/>
          <w:highlight w:val="yellow"/>
        </w:rPr>
        <w:t xml:space="preserve"> </w:t>
      </w:r>
      <w:r w:rsidRPr="00C073EE">
        <w:rPr>
          <w:highlight w:val="yellow"/>
        </w:rPr>
        <w:t>the</w:t>
      </w:r>
      <w:r w:rsidRPr="00C073EE">
        <w:rPr>
          <w:spacing w:val="-3"/>
          <w:highlight w:val="yellow"/>
        </w:rPr>
        <w:t xml:space="preserve"> </w:t>
      </w:r>
      <w:r w:rsidRPr="00C073EE">
        <w:rPr>
          <w:spacing w:val="-1"/>
          <w:highlight w:val="yellow"/>
        </w:rPr>
        <w:t>People</w:t>
      </w:r>
      <w:r w:rsidRPr="00C073EE">
        <w:rPr>
          <w:spacing w:val="-3"/>
          <w:highlight w:val="yellow"/>
        </w:rPr>
        <w:t xml:space="preserve"> </w:t>
      </w:r>
      <w:r w:rsidRPr="00C073EE">
        <w:rPr>
          <w:spacing w:val="-1"/>
          <w:highlight w:val="yellow"/>
        </w:rPr>
        <w:t>tab</w:t>
      </w:r>
      <w:r w:rsidRPr="00C073EE">
        <w:rPr>
          <w:spacing w:val="-3"/>
          <w:highlight w:val="yellow"/>
        </w:rPr>
        <w:t xml:space="preserve"> </w:t>
      </w:r>
      <w:r w:rsidRPr="00C073EE">
        <w:rPr>
          <w:highlight w:val="yellow"/>
        </w:rPr>
        <w:t>in</w:t>
      </w:r>
      <w:r w:rsidRPr="00C073EE">
        <w:rPr>
          <w:spacing w:val="-4"/>
          <w:highlight w:val="yellow"/>
        </w:rPr>
        <w:t xml:space="preserve"> </w:t>
      </w:r>
      <w:r w:rsidRPr="00C073EE">
        <w:rPr>
          <w:spacing w:val="-1"/>
          <w:highlight w:val="yellow"/>
        </w:rPr>
        <w:t>Cayuse</w:t>
      </w:r>
      <w:r w:rsidRPr="00C073EE">
        <w:rPr>
          <w:spacing w:val="-3"/>
          <w:highlight w:val="yellow"/>
        </w:rPr>
        <w:t xml:space="preserve"> </w:t>
      </w:r>
      <w:r w:rsidRPr="00C073EE">
        <w:rPr>
          <w:spacing w:val="-1"/>
          <w:highlight w:val="yellow"/>
        </w:rPr>
        <w:t>424)</w:t>
      </w:r>
      <w:r w:rsidRPr="00C073EE">
        <w:rPr>
          <w:spacing w:val="-4"/>
          <w:highlight w:val="yellow"/>
        </w:rPr>
        <w:t xml:space="preserve"> </w:t>
      </w:r>
      <w:r w:rsidRPr="00C073EE">
        <w:rPr>
          <w:highlight w:val="yellow"/>
        </w:rPr>
        <w:t>at</w:t>
      </w:r>
      <w:r w:rsidRPr="00C073EE">
        <w:rPr>
          <w:spacing w:val="-3"/>
          <w:highlight w:val="yellow"/>
        </w:rPr>
        <w:t xml:space="preserve"> </w:t>
      </w:r>
      <w:r w:rsidRPr="00C073EE">
        <w:rPr>
          <w:spacing w:val="-1"/>
          <w:highlight w:val="yellow"/>
        </w:rPr>
        <w:t>least</w:t>
      </w:r>
      <w:r w:rsidRPr="00C073EE">
        <w:rPr>
          <w:spacing w:val="-3"/>
          <w:highlight w:val="yellow"/>
        </w:rPr>
        <w:t xml:space="preserve"> </w:t>
      </w:r>
      <w:r w:rsidRPr="00C073EE">
        <w:rPr>
          <w:spacing w:val="-1"/>
          <w:highlight w:val="yellow"/>
        </w:rPr>
        <w:t>once</w:t>
      </w:r>
      <w:r w:rsidRPr="00C073EE">
        <w:rPr>
          <w:spacing w:val="-3"/>
          <w:highlight w:val="yellow"/>
        </w:rPr>
        <w:t xml:space="preserve"> </w:t>
      </w:r>
      <w:r w:rsidRPr="00C073EE">
        <w:rPr>
          <w:highlight w:val="yellow"/>
        </w:rPr>
        <w:t>a</w:t>
      </w:r>
      <w:r w:rsidRPr="00C073EE">
        <w:rPr>
          <w:spacing w:val="-3"/>
          <w:highlight w:val="yellow"/>
        </w:rPr>
        <w:t xml:space="preserve"> </w:t>
      </w:r>
      <w:r w:rsidRPr="00C073EE">
        <w:rPr>
          <w:spacing w:val="-1"/>
          <w:highlight w:val="yellow"/>
        </w:rPr>
        <w:t>year,</w:t>
      </w:r>
      <w:r w:rsidRPr="00C073EE">
        <w:rPr>
          <w:spacing w:val="-2"/>
          <w:highlight w:val="yellow"/>
        </w:rPr>
        <w:t xml:space="preserve"> </w:t>
      </w:r>
      <w:r w:rsidRPr="00C073EE">
        <w:rPr>
          <w:spacing w:val="-1"/>
          <w:highlight w:val="yellow"/>
        </w:rPr>
        <w:t>or</w:t>
      </w:r>
      <w:r w:rsidRPr="00C073EE">
        <w:rPr>
          <w:spacing w:val="83"/>
          <w:w w:val="99"/>
          <w:highlight w:val="yellow"/>
        </w:rPr>
        <w:t xml:space="preserve"> </w:t>
      </w:r>
      <w:r w:rsidRPr="00C073EE">
        <w:rPr>
          <w:highlight w:val="yellow"/>
        </w:rPr>
        <w:t>if</w:t>
      </w:r>
      <w:r w:rsidRPr="00C073EE">
        <w:rPr>
          <w:spacing w:val="-4"/>
          <w:highlight w:val="yellow"/>
        </w:rPr>
        <w:t xml:space="preserve"> </w:t>
      </w:r>
      <w:r w:rsidRPr="00C073EE">
        <w:rPr>
          <w:spacing w:val="-1"/>
          <w:highlight w:val="yellow"/>
        </w:rPr>
        <w:t>you</w:t>
      </w:r>
      <w:r w:rsidRPr="00C073EE">
        <w:rPr>
          <w:spacing w:val="-3"/>
          <w:highlight w:val="yellow"/>
        </w:rPr>
        <w:t xml:space="preserve"> </w:t>
      </w:r>
      <w:r w:rsidRPr="00C073EE">
        <w:rPr>
          <w:spacing w:val="-1"/>
          <w:highlight w:val="yellow"/>
        </w:rPr>
        <w:t>have</w:t>
      </w:r>
      <w:r w:rsidRPr="00C073EE">
        <w:rPr>
          <w:spacing w:val="-3"/>
          <w:highlight w:val="yellow"/>
        </w:rPr>
        <w:t xml:space="preserve"> </w:t>
      </w:r>
      <w:r w:rsidRPr="00C073EE">
        <w:rPr>
          <w:highlight w:val="yellow"/>
        </w:rPr>
        <w:t>a</w:t>
      </w:r>
      <w:r w:rsidRPr="00C073EE">
        <w:rPr>
          <w:spacing w:val="-2"/>
          <w:highlight w:val="yellow"/>
        </w:rPr>
        <w:t xml:space="preserve"> </w:t>
      </w:r>
      <w:r w:rsidRPr="00C073EE">
        <w:rPr>
          <w:spacing w:val="-1"/>
          <w:highlight w:val="yellow"/>
        </w:rPr>
        <w:t>title</w:t>
      </w:r>
      <w:r w:rsidRPr="00C073EE">
        <w:rPr>
          <w:spacing w:val="-3"/>
          <w:highlight w:val="yellow"/>
        </w:rPr>
        <w:t xml:space="preserve"> </w:t>
      </w:r>
      <w:r w:rsidRPr="00C073EE">
        <w:rPr>
          <w:spacing w:val="-1"/>
          <w:highlight w:val="yellow"/>
        </w:rPr>
        <w:t>or</w:t>
      </w:r>
      <w:r w:rsidRPr="00C073EE">
        <w:rPr>
          <w:spacing w:val="-3"/>
          <w:highlight w:val="yellow"/>
        </w:rPr>
        <w:t xml:space="preserve"> </w:t>
      </w:r>
      <w:r w:rsidRPr="00C073EE">
        <w:rPr>
          <w:spacing w:val="-1"/>
          <w:highlight w:val="yellow"/>
        </w:rPr>
        <w:t>department</w:t>
      </w:r>
      <w:r w:rsidRPr="00C073EE">
        <w:rPr>
          <w:spacing w:val="-3"/>
          <w:highlight w:val="yellow"/>
        </w:rPr>
        <w:t xml:space="preserve"> </w:t>
      </w:r>
      <w:r w:rsidRPr="00C073EE">
        <w:rPr>
          <w:spacing w:val="-1"/>
          <w:highlight w:val="yellow"/>
        </w:rPr>
        <w:t>change. This</w:t>
      </w:r>
      <w:r w:rsidRPr="00C073EE">
        <w:rPr>
          <w:spacing w:val="-3"/>
          <w:highlight w:val="yellow"/>
        </w:rPr>
        <w:t xml:space="preserve"> </w:t>
      </w:r>
      <w:r w:rsidRPr="00C073EE">
        <w:rPr>
          <w:spacing w:val="-1"/>
          <w:highlight w:val="yellow"/>
        </w:rPr>
        <w:t>information</w:t>
      </w:r>
      <w:r w:rsidRPr="00C073EE">
        <w:rPr>
          <w:spacing w:val="-2"/>
          <w:highlight w:val="yellow"/>
        </w:rPr>
        <w:t xml:space="preserve"> </w:t>
      </w:r>
      <w:r w:rsidRPr="00C073EE">
        <w:rPr>
          <w:highlight w:val="yellow"/>
        </w:rPr>
        <w:t>is</w:t>
      </w:r>
      <w:r w:rsidRPr="00C073EE">
        <w:rPr>
          <w:spacing w:val="-3"/>
          <w:highlight w:val="yellow"/>
        </w:rPr>
        <w:t xml:space="preserve"> </w:t>
      </w:r>
      <w:r w:rsidRPr="00C073EE">
        <w:rPr>
          <w:spacing w:val="-1"/>
          <w:highlight w:val="yellow"/>
        </w:rPr>
        <w:t>used</w:t>
      </w:r>
      <w:r w:rsidRPr="00C073EE">
        <w:rPr>
          <w:spacing w:val="-4"/>
          <w:highlight w:val="yellow"/>
        </w:rPr>
        <w:t xml:space="preserve"> </w:t>
      </w:r>
      <w:r w:rsidRPr="00C073EE">
        <w:rPr>
          <w:highlight w:val="yellow"/>
        </w:rPr>
        <w:t>to</w:t>
      </w:r>
      <w:r w:rsidRPr="00C073EE">
        <w:rPr>
          <w:spacing w:val="-4"/>
          <w:highlight w:val="yellow"/>
        </w:rPr>
        <w:t xml:space="preserve"> </w:t>
      </w:r>
      <w:r w:rsidRPr="00C073EE">
        <w:rPr>
          <w:spacing w:val="-1"/>
          <w:highlight w:val="yellow"/>
        </w:rPr>
        <w:t>auto-populate</w:t>
      </w:r>
      <w:r w:rsidRPr="00C073EE">
        <w:rPr>
          <w:spacing w:val="-2"/>
          <w:highlight w:val="yellow"/>
        </w:rPr>
        <w:t xml:space="preserve"> </w:t>
      </w:r>
      <w:r w:rsidRPr="00C073EE">
        <w:rPr>
          <w:spacing w:val="-1"/>
          <w:highlight w:val="yellow"/>
        </w:rPr>
        <w:t>tables</w:t>
      </w:r>
      <w:r w:rsidRPr="00C073EE">
        <w:rPr>
          <w:spacing w:val="-3"/>
          <w:highlight w:val="yellow"/>
        </w:rPr>
        <w:t xml:space="preserve"> </w:t>
      </w:r>
      <w:r w:rsidRPr="00C073EE">
        <w:rPr>
          <w:spacing w:val="-1"/>
          <w:highlight w:val="yellow"/>
        </w:rPr>
        <w:t>in</w:t>
      </w:r>
      <w:r w:rsidRPr="00C073EE">
        <w:rPr>
          <w:spacing w:val="83"/>
          <w:highlight w:val="yellow"/>
        </w:rPr>
        <w:t xml:space="preserve"> </w:t>
      </w:r>
      <w:r w:rsidRPr="00C073EE">
        <w:rPr>
          <w:spacing w:val="-1"/>
          <w:highlight w:val="yellow"/>
        </w:rPr>
        <w:t>Cayuse</w:t>
      </w:r>
      <w:r w:rsidRPr="00C073EE">
        <w:rPr>
          <w:spacing w:val="-4"/>
          <w:highlight w:val="yellow"/>
        </w:rPr>
        <w:t xml:space="preserve"> </w:t>
      </w:r>
      <w:r w:rsidRPr="00C073EE">
        <w:rPr>
          <w:highlight w:val="yellow"/>
        </w:rPr>
        <w:t>SP.</w:t>
      </w:r>
      <w:r w:rsidRPr="00C073EE">
        <w:rPr>
          <w:spacing w:val="-2"/>
          <w:highlight w:val="yellow"/>
        </w:rPr>
        <w:t xml:space="preserve"> </w:t>
      </w:r>
      <w:r w:rsidRPr="00C073EE">
        <w:rPr>
          <w:spacing w:val="-1"/>
          <w:highlight w:val="yellow"/>
        </w:rPr>
        <w:t>The</w:t>
      </w:r>
      <w:r w:rsidRPr="00C073EE">
        <w:rPr>
          <w:spacing w:val="-3"/>
          <w:highlight w:val="yellow"/>
        </w:rPr>
        <w:t xml:space="preserve"> </w:t>
      </w:r>
      <w:r w:rsidRPr="00C073EE">
        <w:rPr>
          <w:spacing w:val="-1"/>
          <w:highlight w:val="yellow"/>
        </w:rPr>
        <w:t>most</w:t>
      </w:r>
      <w:r w:rsidRPr="00C073EE">
        <w:rPr>
          <w:spacing w:val="-3"/>
          <w:highlight w:val="yellow"/>
        </w:rPr>
        <w:t xml:space="preserve"> </w:t>
      </w:r>
      <w:r w:rsidRPr="00C073EE">
        <w:rPr>
          <w:spacing w:val="-1"/>
          <w:highlight w:val="yellow"/>
        </w:rPr>
        <w:t>important</w:t>
      </w:r>
      <w:r w:rsidRPr="00C073EE">
        <w:rPr>
          <w:spacing w:val="-4"/>
          <w:highlight w:val="yellow"/>
        </w:rPr>
        <w:t xml:space="preserve"> </w:t>
      </w:r>
      <w:r w:rsidRPr="00C073EE">
        <w:rPr>
          <w:spacing w:val="-1"/>
          <w:highlight w:val="yellow"/>
        </w:rPr>
        <w:t>fields</w:t>
      </w:r>
      <w:r w:rsidRPr="00C073EE">
        <w:rPr>
          <w:spacing w:val="-3"/>
          <w:highlight w:val="yellow"/>
        </w:rPr>
        <w:t xml:space="preserve"> </w:t>
      </w:r>
      <w:r w:rsidRPr="00C073EE">
        <w:rPr>
          <w:highlight w:val="yellow"/>
        </w:rPr>
        <w:t>to</w:t>
      </w:r>
      <w:r w:rsidRPr="00C073EE">
        <w:rPr>
          <w:spacing w:val="-4"/>
          <w:highlight w:val="yellow"/>
        </w:rPr>
        <w:t xml:space="preserve"> </w:t>
      </w:r>
      <w:r w:rsidRPr="00C073EE">
        <w:rPr>
          <w:spacing w:val="-1"/>
          <w:highlight w:val="yellow"/>
        </w:rPr>
        <w:t>update</w:t>
      </w:r>
      <w:r w:rsidRPr="00C073EE">
        <w:rPr>
          <w:spacing w:val="-3"/>
          <w:highlight w:val="yellow"/>
        </w:rPr>
        <w:t xml:space="preserve"> </w:t>
      </w:r>
      <w:r w:rsidRPr="00C073EE">
        <w:rPr>
          <w:spacing w:val="-1"/>
          <w:highlight w:val="yellow"/>
        </w:rPr>
        <w:t>are</w:t>
      </w:r>
      <w:r w:rsidRPr="00C073EE">
        <w:rPr>
          <w:spacing w:val="-3"/>
          <w:highlight w:val="yellow"/>
        </w:rPr>
        <w:t xml:space="preserve"> </w:t>
      </w:r>
      <w:r w:rsidRPr="00C073EE">
        <w:rPr>
          <w:spacing w:val="-1"/>
          <w:highlight w:val="yellow"/>
        </w:rPr>
        <w:t>the</w:t>
      </w:r>
      <w:r w:rsidRPr="00C073EE">
        <w:rPr>
          <w:spacing w:val="-3"/>
          <w:highlight w:val="yellow"/>
        </w:rPr>
        <w:t xml:space="preserve"> </w:t>
      </w:r>
      <w:r w:rsidRPr="00C073EE">
        <w:rPr>
          <w:spacing w:val="-1"/>
          <w:highlight w:val="yellow"/>
        </w:rPr>
        <w:t>department,</w:t>
      </w:r>
      <w:r w:rsidRPr="00C073EE">
        <w:rPr>
          <w:spacing w:val="-4"/>
          <w:highlight w:val="yellow"/>
        </w:rPr>
        <w:t xml:space="preserve"> </w:t>
      </w:r>
      <w:r w:rsidRPr="00C073EE">
        <w:rPr>
          <w:spacing w:val="-1"/>
          <w:highlight w:val="yellow"/>
        </w:rPr>
        <w:t>division,</w:t>
      </w:r>
      <w:r w:rsidRPr="00C073EE">
        <w:rPr>
          <w:spacing w:val="-2"/>
          <w:highlight w:val="yellow"/>
        </w:rPr>
        <w:t xml:space="preserve"> </w:t>
      </w:r>
      <w:r w:rsidRPr="00C073EE">
        <w:rPr>
          <w:highlight w:val="yellow"/>
        </w:rPr>
        <w:t>and</w:t>
      </w:r>
      <w:r w:rsidRPr="00C073EE">
        <w:rPr>
          <w:spacing w:val="-5"/>
          <w:highlight w:val="yellow"/>
        </w:rPr>
        <w:t xml:space="preserve"> </w:t>
      </w:r>
      <w:r w:rsidRPr="00C073EE">
        <w:rPr>
          <w:spacing w:val="-1"/>
          <w:highlight w:val="yellow"/>
        </w:rPr>
        <w:t>title</w:t>
      </w:r>
      <w:r w:rsidRPr="00C073EE">
        <w:rPr>
          <w:spacing w:val="-3"/>
          <w:highlight w:val="yellow"/>
        </w:rPr>
        <w:t xml:space="preserve"> </w:t>
      </w:r>
      <w:r w:rsidRPr="00C073EE">
        <w:rPr>
          <w:spacing w:val="-1"/>
          <w:highlight w:val="yellow"/>
        </w:rPr>
        <w:t>fields</w:t>
      </w:r>
      <w:r>
        <w:rPr>
          <w:spacing w:val="-1"/>
        </w:rPr>
        <w:t>.</w:t>
      </w:r>
      <w:r w:rsidR="00C073EE">
        <w:rPr>
          <w:spacing w:val="-1"/>
        </w:rPr>
        <w:t xml:space="preserve"> </w:t>
      </w:r>
      <w:r w:rsidR="00C073EE" w:rsidRPr="00C073EE">
        <w:rPr>
          <w:spacing w:val="-1"/>
          <w:highlight w:val="cyan"/>
        </w:rPr>
        <w:t xml:space="preserve">Is </w:t>
      </w:r>
      <w:commentRangeEnd w:id="51"/>
      <w:commentRangeEnd w:id="52"/>
      <w:r w:rsidR="00895F4B">
        <w:rPr>
          <w:rStyle w:val="CommentReference"/>
          <w:rFonts w:asciiTheme="minorHAnsi" w:eastAsiaTheme="minorHAnsi" w:hAnsiTheme="minorHAnsi"/>
        </w:rPr>
        <w:commentReference w:id="52"/>
      </w:r>
      <w:r w:rsidR="00F31FC4">
        <w:rPr>
          <w:rStyle w:val="CommentReference"/>
          <w:rFonts w:asciiTheme="minorHAnsi" w:eastAsiaTheme="minorHAnsi" w:hAnsiTheme="minorHAnsi"/>
        </w:rPr>
        <w:commentReference w:id="51"/>
      </w:r>
      <w:r w:rsidR="00C073EE" w:rsidRPr="00C073EE">
        <w:rPr>
          <w:spacing w:val="-1"/>
          <w:highlight w:val="cyan"/>
        </w:rPr>
        <w:t>this something that should be completed at central office level or departmental level.</w:t>
      </w:r>
    </w:p>
    <w:p w14:paraId="2CBD7A2B" w14:textId="05AC4BCE" w:rsidR="0016116B" w:rsidRDefault="005B0073">
      <w:pPr>
        <w:pStyle w:val="BodyText"/>
        <w:spacing w:line="278" w:lineRule="auto"/>
        <w:ind w:left="120" w:right="116"/>
      </w:pPr>
      <w:r>
        <w:rPr>
          <w:spacing w:val="-1"/>
        </w:rPr>
        <w:t xml:space="preserve">SPO </w:t>
      </w:r>
      <w:r w:rsidR="00F06C7E">
        <w:rPr>
          <w:spacing w:val="-1"/>
        </w:rPr>
        <w:t>will</w:t>
      </w:r>
      <w:r w:rsidR="00F06C7E">
        <w:rPr>
          <w:spacing w:val="-3"/>
        </w:rPr>
        <w:t xml:space="preserve"> </w:t>
      </w:r>
      <w:r w:rsidR="00F06C7E">
        <w:rPr>
          <w:spacing w:val="-1"/>
        </w:rPr>
        <w:t>refresh</w:t>
      </w:r>
      <w:r w:rsidR="00F06C7E">
        <w:rPr>
          <w:spacing w:val="-3"/>
        </w:rPr>
        <w:t xml:space="preserve"> </w:t>
      </w:r>
      <w:r w:rsidR="00F06C7E">
        <w:rPr>
          <w:spacing w:val="-1"/>
        </w:rPr>
        <w:t>the</w:t>
      </w:r>
      <w:r w:rsidR="00F06C7E">
        <w:rPr>
          <w:spacing w:val="-3"/>
        </w:rPr>
        <w:t xml:space="preserve"> </w:t>
      </w:r>
      <w:r w:rsidR="00F06C7E">
        <w:t>contact</w:t>
      </w:r>
      <w:r w:rsidR="00F06C7E">
        <w:rPr>
          <w:spacing w:val="-2"/>
        </w:rPr>
        <w:t xml:space="preserve"> </w:t>
      </w:r>
      <w:r w:rsidR="00F06C7E">
        <w:rPr>
          <w:spacing w:val="-1"/>
        </w:rPr>
        <w:t>list</w:t>
      </w:r>
      <w:r w:rsidR="00F06C7E">
        <w:rPr>
          <w:spacing w:val="-2"/>
        </w:rPr>
        <w:t xml:space="preserve"> </w:t>
      </w:r>
      <w:r w:rsidR="00F06C7E">
        <w:rPr>
          <w:spacing w:val="-1"/>
        </w:rPr>
        <w:t>on</w:t>
      </w:r>
      <w:r w:rsidR="00F06C7E">
        <w:rPr>
          <w:spacing w:val="-3"/>
        </w:rPr>
        <w:t xml:space="preserve"> </w:t>
      </w:r>
      <w:r w:rsidR="00F06C7E">
        <w:t>a</w:t>
      </w:r>
      <w:r>
        <w:rPr>
          <w:spacing w:val="-2"/>
        </w:rPr>
        <w:t xml:space="preserve"> nightly</w:t>
      </w:r>
      <w:r w:rsidR="00F06C7E">
        <w:rPr>
          <w:spacing w:val="-3"/>
        </w:rPr>
        <w:t xml:space="preserve"> </w:t>
      </w:r>
      <w:r w:rsidR="00F06C7E">
        <w:rPr>
          <w:spacing w:val="-1"/>
        </w:rPr>
        <w:t>basis</w:t>
      </w:r>
      <w:r w:rsidR="00F06C7E">
        <w:rPr>
          <w:spacing w:val="-3"/>
        </w:rPr>
        <w:t xml:space="preserve"> </w:t>
      </w:r>
      <w:r w:rsidR="00F06C7E">
        <w:t>to</w:t>
      </w:r>
      <w:r w:rsidR="00F06C7E">
        <w:rPr>
          <w:spacing w:val="-4"/>
        </w:rPr>
        <w:t xml:space="preserve"> </w:t>
      </w:r>
      <w:r w:rsidR="00F06C7E">
        <w:rPr>
          <w:spacing w:val="-1"/>
        </w:rPr>
        <w:t>assure</w:t>
      </w:r>
      <w:r w:rsidR="00F06C7E">
        <w:rPr>
          <w:spacing w:val="-2"/>
        </w:rPr>
        <w:t xml:space="preserve"> </w:t>
      </w:r>
      <w:r w:rsidR="00F06C7E">
        <w:rPr>
          <w:spacing w:val="-1"/>
        </w:rPr>
        <w:t>that</w:t>
      </w:r>
      <w:r w:rsidR="00F06C7E">
        <w:rPr>
          <w:spacing w:val="-2"/>
        </w:rPr>
        <w:t xml:space="preserve"> </w:t>
      </w:r>
      <w:r w:rsidR="00F06C7E">
        <w:rPr>
          <w:spacing w:val="-1"/>
        </w:rPr>
        <w:t>contact</w:t>
      </w:r>
      <w:r w:rsidR="00F06C7E">
        <w:rPr>
          <w:spacing w:val="89"/>
        </w:rPr>
        <w:t xml:space="preserve"> </w:t>
      </w:r>
      <w:r w:rsidR="00F06C7E">
        <w:rPr>
          <w:spacing w:val="-1"/>
        </w:rPr>
        <w:t>information</w:t>
      </w:r>
      <w:r w:rsidR="00F06C7E">
        <w:rPr>
          <w:spacing w:val="-5"/>
        </w:rPr>
        <w:t xml:space="preserve"> </w:t>
      </w:r>
      <w:r w:rsidR="00F06C7E">
        <w:t>is</w:t>
      </w:r>
      <w:r w:rsidR="00F06C7E">
        <w:rPr>
          <w:spacing w:val="-4"/>
        </w:rPr>
        <w:t xml:space="preserve"> </w:t>
      </w:r>
      <w:r w:rsidR="00F06C7E">
        <w:rPr>
          <w:spacing w:val="-1"/>
        </w:rPr>
        <w:t>accurate.</w:t>
      </w:r>
    </w:p>
    <w:p w14:paraId="7C049118" w14:textId="50D8C06A" w:rsidR="0016116B" w:rsidRDefault="00F06C7E">
      <w:pPr>
        <w:pStyle w:val="Heading2"/>
        <w:spacing w:before="195"/>
        <w:rPr>
          <w:b w:val="0"/>
          <w:bCs w:val="0"/>
          <w:i w:val="0"/>
        </w:rPr>
      </w:pPr>
      <w:bookmarkStart w:id="53" w:name="Best_Practice:_Use_FIREFOX,_not_Internet"/>
      <w:bookmarkStart w:id="54" w:name="_bookmark7"/>
      <w:bookmarkEnd w:id="53"/>
      <w:bookmarkEnd w:id="54"/>
      <w:r>
        <w:rPr>
          <w:color w:val="557565"/>
          <w:spacing w:val="-1"/>
        </w:rPr>
        <w:lastRenderedPageBreak/>
        <w:t>Best Practice:</w:t>
      </w:r>
      <w:r>
        <w:rPr>
          <w:color w:val="557565"/>
          <w:spacing w:val="1"/>
        </w:rPr>
        <w:t xml:space="preserve"> </w:t>
      </w:r>
      <w:r>
        <w:rPr>
          <w:color w:val="557565"/>
          <w:spacing w:val="-1"/>
        </w:rPr>
        <w:t>Use</w:t>
      </w:r>
      <w:r>
        <w:rPr>
          <w:color w:val="557565"/>
          <w:spacing w:val="-3"/>
        </w:rPr>
        <w:t xml:space="preserve"> </w:t>
      </w:r>
      <w:r>
        <w:rPr>
          <w:color w:val="557565"/>
          <w:spacing w:val="-1"/>
        </w:rPr>
        <w:t>FIREFOX</w:t>
      </w:r>
      <w:r w:rsidR="004F4FA9">
        <w:rPr>
          <w:color w:val="557565"/>
          <w:spacing w:val="-1"/>
        </w:rPr>
        <w:t xml:space="preserve"> or</w:t>
      </w:r>
      <w:r>
        <w:rPr>
          <w:color w:val="557565"/>
          <w:spacing w:val="1"/>
        </w:rPr>
        <w:t xml:space="preserve"> </w:t>
      </w:r>
      <w:r>
        <w:rPr>
          <w:color w:val="557565"/>
          <w:spacing w:val="-1"/>
        </w:rPr>
        <w:t>Internet</w:t>
      </w:r>
      <w:r>
        <w:rPr>
          <w:color w:val="557565"/>
          <w:spacing w:val="1"/>
        </w:rPr>
        <w:t xml:space="preserve"> </w:t>
      </w:r>
      <w:r>
        <w:rPr>
          <w:color w:val="557565"/>
          <w:spacing w:val="-1"/>
        </w:rPr>
        <w:t>Explorer</w:t>
      </w:r>
      <w:r>
        <w:rPr>
          <w:color w:val="557565"/>
        </w:rPr>
        <w:t xml:space="preserve"> </w:t>
      </w:r>
      <w:commentRangeStart w:id="55"/>
      <w:r w:rsidR="004F4FA9">
        <w:rPr>
          <w:color w:val="557565"/>
          <w:spacing w:val="-1"/>
        </w:rPr>
        <w:t>not</w:t>
      </w:r>
      <w:r>
        <w:rPr>
          <w:color w:val="557565"/>
          <w:spacing w:val="-1"/>
        </w:rPr>
        <w:t xml:space="preserve"> </w:t>
      </w:r>
      <w:commentRangeEnd w:id="55"/>
      <w:r w:rsidR="00895F4B">
        <w:rPr>
          <w:rStyle w:val="CommentReference"/>
          <w:rFonts w:asciiTheme="minorHAnsi" w:eastAsiaTheme="minorHAnsi" w:hAnsiTheme="minorHAnsi"/>
          <w:b w:val="0"/>
          <w:bCs w:val="0"/>
          <w:i w:val="0"/>
        </w:rPr>
        <w:commentReference w:id="55"/>
      </w:r>
      <w:r>
        <w:rPr>
          <w:color w:val="557565"/>
          <w:spacing w:val="-2"/>
        </w:rPr>
        <w:t>Safari</w:t>
      </w:r>
    </w:p>
    <w:p w14:paraId="563F3EE0" w14:textId="5183C320" w:rsidR="0016116B" w:rsidRDefault="00F06C7E">
      <w:pPr>
        <w:pStyle w:val="BodyText"/>
        <w:spacing w:before="249" w:line="278" w:lineRule="auto"/>
        <w:ind w:left="120" w:right="227"/>
      </w:pPr>
      <w:r>
        <w:rPr>
          <w:spacing w:val="-1"/>
        </w:rPr>
        <w:t>Currently,</w:t>
      </w:r>
      <w:r>
        <w:rPr>
          <w:spacing w:val="-3"/>
        </w:rPr>
        <w:t xml:space="preserve"> </w:t>
      </w:r>
      <w:r w:rsidR="004F4FA9">
        <w:rPr>
          <w:spacing w:val="-1"/>
        </w:rPr>
        <w:t>Mozilla</w:t>
      </w:r>
      <w:r>
        <w:rPr>
          <w:spacing w:val="-3"/>
        </w:rPr>
        <w:t xml:space="preserve"> </w:t>
      </w:r>
      <w:r>
        <w:t>Firefox</w:t>
      </w:r>
      <w:r>
        <w:rPr>
          <w:spacing w:val="-4"/>
        </w:rPr>
        <w:t xml:space="preserve"> </w:t>
      </w:r>
      <w:r w:rsidR="00C073EE">
        <w:rPr>
          <w:spacing w:val="-4"/>
        </w:rPr>
        <w:t xml:space="preserve">and Internet Explorer </w:t>
      </w:r>
      <w:r>
        <w:t>is</w:t>
      </w:r>
      <w:r>
        <w:rPr>
          <w:spacing w:val="-3"/>
        </w:rPr>
        <w:t xml:space="preserve"> </w:t>
      </w:r>
      <w:r>
        <w:rPr>
          <w:spacing w:val="-1"/>
        </w:rPr>
        <w:t>the</w:t>
      </w:r>
      <w:r>
        <w:rPr>
          <w:spacing w:val="-3"/>
        </w:rPr>
        <w:t xml:space="preserve"> </w:t>
      </w:r>
      <w:r>
        <w:rPr>
          <w:spacing w:val="-1"/>
        </w:rPr>
        <w:t>only</w:t>
      </w:r>
      <w:r>
        <w:rPr>
          <w:spacing w:val="-4"/>
        </w:rPr>
        <w:t xml:space="preserve"> </w:t>
      </w:r>
      <w:r>
        <w:rPr>
          <w:spacing w:val="-1"/>
        </w:rPr>
        <w:t>software</w:t>
      </w:r>
      <w:r>
        <w:rPr>
          <w:spacing w:val="-3"/>
        </w:rPr>
        <w:t xml:space="preserve"> </w:t>
      </w:r>
      <w:r>
        <w:rPr>
          <w:spacing w:val="-1"/>
        </w:rPr>
        <w:t>approved</w:t>
      </w:r>
      <w:r>
        <w:rPr>
          <w:spacing w:val="-5"/>
        </w:rPr>
        <w:t xml:space="preserve"> </w:t>
      </w:r>
      <w:r>
        <w:rPr>
          <w:spacing w:val="-1"/>
        </w:rPr>
        <w:t>for</w:t>
      </w:r>
      <w:r>
        <w:rPr>
          <w:spacing w:val="-4"/>
        </w:rPr>
        <w:t xml:space="preserve"> </w:t>
      </w:r>
      <w:r>
        <w:rPr>
          <w:spacing w:val="-1"/>
        </w:rPr>
        <w:t>Cayuse</w:t>
      </w:r>
      <w:r>
        <w:rPr>
          <w:spacing w:val="-3"/>
        </w:rPr>
        <w:t xml:space="preserve"> </w:t>
      </w:r>
      <w:r>
        <w:rPr>
          <w:spacing w:val="-1"/>
        </w:rPr>
        <w:t>SP/424.</w:t>
      </w:r>
      <w:r>
        <w:rPr>
          <w:spacing w:val="-2"/>
        </w:rPr>
        <w:t xml:space="preserve"> </w:t>
      </w:r>
      <w:r>
        <w:rPr>
          <w:spacing w:val="-1"/>
        </w:rPr>
        <w:t>We’ll</w:t>
      </w:r>
      <w:r>
        <w:rPr>
          <w:spacing w:val="-5"/>
        </w:rPr>
        <w:t xml:space="preserve"> </w:t>
      </w:r>
      <w:r>
        <w:rPr>
          <w:spacing w:val="-1"/>
        </w:rPr>
        <w:t>let</w:t>
      </w:r>
      <w:r>
        <w:rPr>
          <w:spacing w:val="-3"/>
        </w:rPr>
        <w:t xml:space="preserve"> </w:t>
      </w:r>
      <w:r>
        <w:t>you</w:t>
      </w:r>
      <w:r>
        <w:rPr>
          <w:spacing w:val="-4"/>
        </w:rPr>
        <w:t xml:space="preserve"> </w:t>
      </w:r>
      <w:r>
        <w:rPr>
          <w:spacing w:val="-1"/>
        </w:rPr>
        <w:t>know</w:t>
      </w:r>
      <w:r>
        <w:rPr>
          <w:spacing w:val="-2"/>
        </w:rPr>
        <w:t xml:space="preserve"> </w:t>
      </w:r>
      <w:r>
        <w:t>if</w:t>
      </w:r>
      <w:r>
        <w:rPr>
          <w:spacing w:val="73"/>
          <w:w w:val="99"/>
        </w:rPr>
        <w:t xml:space="preserve"> </w:t>
      </w:r>
      <w:r>
        <w:t>any</w:t>
      </w:r>
      <w:r>
        <w:rPr>
          <w:spacing w:val="-6"/>
        </w:rPr>
        <w:t xml:space="preserve"> </w:t>
      </w:r>
      <w:r>
        <w:rPr>
          <w:spacing w:val="-1"/>
        </w:rPr>
        <w:t>other</w:t>
      </w:r>
      <w:r>
        <w:rPr>
          <w:spacing w:val="-6"/>
        </w:rPr>
        <w:t xml:space="preserve"> </w:t>
      </w:r>
      <w:r>
        <w:rPr>
          <w:spacing w:val="-1"/>
        </w:rPr>
        <w:t>software</w:t>
      </w:r>
      <w:r>
        <w:rPr>
          <w:spacing w:val="-4"/>
        </w:rPr>
        <w:t xml:space="preserve"> </w:t>
      </w:r>
      <w:r>
        <w:t>becomes</w:t>
      </w:r>
      <w:r>
        <w:rPr>
          <w:spacing w:val="-5"/>
        </w:rPr>
        <w:t xml:space="preserve"> </w:t>
      </w:r>
      <w:r>
        <w:rPr>
          <w:spacing w:val="-1"/>
        </w:rPr>
        <w:t>approved</w:t>
      </w:r>
      <w:r>
        <w:rPr>
          <w:spacing w:val="-6"/>
        </w:rPr>
        <w:t xml:space="preserve"> </w:t>
      </w:r>
      <w:r>
        <w:rPr>
          <w:spacing w:val="-1"/>
        </w:rPr>
        <w:t>for</w:t>
      </w:r>
      <w:r>
        <w:rPr>
          <w:spacing w:val="-6"/>
        </w:rPr>
        <w:t xml:space="preserve"> </w:t>
      </w:r>
      <w:r>
        <w:rPr>
          <w:spacing w:val="-1"/>
        </w:rPr>
        <w:t>use.</w:t>
      </w:r>
    </w:p>
    <w:p w14:paraId="535C0CA3" w14:textId="77777777" w:rsidR="0016116B" w:rsidRDefault="0016116B">
      <w:pPr>
        <w:spacing w:line="278" w:lineRule="auto"/>
        <w:sectPr w:rsidR="0016116B">
          <w:pgSz w:w="12240" w:h="15840"/>
          <w:pgMar w:top="1040" w:right="980" w:bottom="960" w:left="960" w:header="0" w:footer="761" w:gutter="0"/>
          <w:cols w:space="720"/>
        </w:sectPr>
      </w:pPr>
    </w:p>
    <w:p w14:paraId="0D5DAD53" w14:textId="77777777" w:rsidR="0016116B" w:rsidRDefault="00F06C7E">
      <w:pPr>
        <w:pStyle w:val="Heading1"/>
        <w:spacing w:before="38"/>
        <w:rPr>
          <w:b w:val="0"/>
          <w:bCs w:val="0"/>
        </w:rPr>
      </w:pPr>
      <w:bookmarkStart w:id="56" w:name="Preparing_and_Routing_Internal_Approval_"/>
      <w:bookmarkStart w:id="57" w:name="_bookmark8"/>
      <w:bookmarkEnd w:id="56"/>
      <w:bookmarkEnd w:id="57"/>
      <w:commentRangeStart w:id="58"/>
      <w:r>
        <w:rPr>
          <w:color w:val="003366"/>
          <w:spacing w:val="-1"/>
        </w:rPr>
        <w:lastRenderedPageBreak/>
        <w:t>Preparing</w:t>
      </w:r>
      <w:r>
        <w:rPr>
          <w:color w:val="003366"/>
          <w:spacing w:val="-11"/>
        </w:rPr>
        <w:t xml:space="preserve"> </w:t>
      </w:r>
      <w:r>
        <w:rPr>
          <w:color w:val="003366"/>
        </w:rPr>
        <w:t>and</w:t>
      </w:r>
      <w:r>
        <w:rPr>
          <w:color w:val="003366"/>
          <w:spacing w:val="-11"/>
        </w:rPr>
        <w:t xml:space="preserve"> </w:t>
      </w:r>
      <w:r>
        <w:rPr>
          <w:color w:val="003366"/>
        </w:rPr>
        <w:t>Routing</w:t>
      </w:r>
      <w:r>
        <w:rPr>
          <w:color w:val="003366"/>
          <w:spacing w:val="-11"/>
        </w:rPr>
        <w:t xml:space="preserve"> </w:t>
      </w:r>
      <w:r>
        <w:rPr>
          <w:color w:val="003366"/>
          <w:spacing w:val="-1"/>
        </w:rPr>
        <w:t>Internal</w:t>
      </w:r>
      <w:r>
        <w:rPr>
          <w:color w:val="003366"/>
          <w:spacing w:val="-8"/>
        </w:rPr>
        <w:t xml:space="preserve"> </w:t>
      </w:r>
      <w:r>
        <w:rPr>
          <w:color w:val="003366"/>
          <w:spacing w:val="-1"/>
        </w:rPr>
        <w:t>Approval</w:t>
      </w:r>
      <w:r>
        <w:rPr>
          <w:color w:val="003366"/>
          <w:spacing w:val="-13"/>
        </w:rPr>
        <w:t xml:space="preserve"> </w:t>
      </w:r>
      <w:r>
        <w:rPr>
          <w:color w:val="003366"/>
        </w:rPr>
        <w:t>Documents</w:t>
      </w:r>
      <w:r>
        <w:rPr>
          <w:color w:val="003366"/>
          <w:spacing w:val="-12"/>
        </w:rPr>
        <w:t xml:space="preserve"> </w:t>
      </w:r>
      <w:r>
        <w:rPr>
          <w:color w:val="003366"/>
          <w:spacing w:val="1"/>
        </w:rPr>
        <w:t>in</w:t>
      </w:r>
      <w:r>
        <w:rPr>
          <w:color w:val="003366"/>
          <w:spacing w:val="-13"/>
        </w:rPr>
        <w:t xml:space="preserve"> </w:t>
      </w:r>
      <w:r>
        <w:rPr>
          <w:color w:val="003366"/>
          <w:spacing w:val="-1"/>
        </w:rPr>
        <w:t>Cayuse</w:t>
      </w:r>
      <w:r>
        <w:rPr>
          <w:color w:val="003366"/>
          <w:spacing w:val="-8"/>
        </w:rPr>
        <w:t xml:space="preserve"> </w:t>
      </w:r>
      <w:r>
        <w:rPr>
          <w:color w:val="003366"/>
          <w:spacing w:val="-1"/>
        </w:rPr>
        <w:t>SP</w:t>
      </w:r>
      <w:commentRangeEnd w:id="58"/>
      <w:r w:rsidR="009E0500">
        <w:rPr>
          <w:rStyle w:val="CommentReference"/>
          <w:rFonts w:asciiTheme="minorHAnsi" w:eastAsiaTheme="minorHAnsi" w:hAnsiTheme="minorHAnsi"/>
          <w:b w:val="0"/>
          <w:bCs w:val="0"/>
        </w:rPr>
        <w:commentReference w:id="58"/>
      </w:r>
    </w:p>
    <w:p w14:paraId="5DCEF00A" w14:textId="77777777" w:rsidR="0016116B" w:rsidRPr="00DC0DB1" w:rsidRDefault="00F06C7E">
      <w:pPr>
        <w:pStyle w:val="Heading2"/>
        <w:spacing w:before="255"/>
        <w:rPr>
          <w:b w:val="0"/>
          <w:bCs w:val="0"/>
          <w:i w:val="0"/>
          <w:highlight w:val="yellow"/>
        </w:rPr>
      </w:pPr>
      <w:bookmarkStart w:id="59" w:name="General_Information_Section"/>
      <w:bookmarkStart w:id="60" w:name="_bookmark9"/>
      <w:bookmarkEnd w:id="59"/>
      <w:bookmarkEnd w:id="60"/>
      <w:r w:rsidRPr="00DC0DB1">
        <w:rPr>
          <w:color w:val="557565"/>
          <w:spacing w:val="-1"/>
          <w:highlight w:val="yellow"/>
        </w:rPr>
        <w:t>General</w:t>
      </w:r>
      <w:r w:rsidRPr="00DC0DB1">
        <w:rPr>
          <w:color w:val="557565"/>
          <w:spacing w:val="1"/>
          <w:highlight w:val="yellow"/>
        </w:rPr>
        <w:t xml:space="preserve"> </w:t>
      </w:r>
      <w:r w:rsidRPr="00DC0DB1">
        <w:rPr>
          <w:color w:val="557565"/>
          <w:spacing w:val="-1"/>
          <w:highlight w:val="yellow"/>
        </w:rPr>
        <w:t>Information Section</w:t>
      </w:r>
    </w:p>
    <w:p w14:paraId="66DB93E3" w14:textId="44C73D2A" w:rsidR="0016116B" w:rsidRPr="00DC0DB1" w:rsidRDefault="00F06C7E">
      <w:pPr>
        <w:spacing w:before="249" w:line="276" w:lineRule="auto"/>
        <w:ind w:left="119" w:right="3485"/>
        <w:rPr>
          <w:rFonts w:ascii="Cambria" w:eastAsia="Cambria" w:hAnsi="Cambria" w:cs="Cambria"/>
          <w:sz w:val="24"/>
          <w:szCs w:val="24"/>
          <w:highlight w:val="yellow"/>
        </w:rPr>
      </w:pPr>
      <w:r w:rsidRPr="00DC0DB1">
        <w:rPr>
          <w:rFonts w:ascii="Cambria" w:eastAsia="Cambria" w:hAnsi="Cambria" w:cs="Cambria"/>
          <w:spacing w:val="-1"/>
          <w:sz w:val="24"/>
          <w:szCs w:val="24"/>
          <w:highlight w:val="yellow"/>
        </w:rPr>
        <w:t>Clicking</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on</w:t>
      </w:r>
      <w:r w:rsidRPr="00DC0DB1">
        <w:rPr>
          <w:rFonts w:ascii="Cambria" w:eastAsia="Cambria" w:hAnsi="Cambria" w:cs="Cambria"/>
          <w:spacing w:val="-3"/>
          <w:sz w:val="24"/>
          <w:szCs w:val="24"/>
          <w:highlight w:val="yellow"/>
        </w:rPr>
        <w:t xml:space="preserve"> </w:t>
      </w:r>
      <w:r w:rsidRPr="00DC0DB1">
        <w:rPr>
          <w:rFonts w:ascii="Cambria" w:eastAsia="Cambria" w:hAnsi="Cambria" w:cs="Cambria"/>
          <w:sz w:val="24"/>
          <w:szCs w:val="24"/>
          <w:highlight w:val="yellow"/>
        </w:rPr>
        <w:t>“</w:t>
      </w:r>
      <w:r w:rsidRPr="00DC0DB1">
        <w:rPr>
          <w:rFonts w:ascii="Cambria" w:eastAsia="Cambria" w:hAnsi="Cambria" w:cs="Cambria"/>
          <w:b/>
          <w:bCs/>
          <w:sz w:val="24"/>
          <w:szCs w:val="24"/>
          <w:highlight w:val="yellow"/>
        </w:rPr>
        <w:t>Start</w:t>
      </w:r>
      <w:r w:rsidRPr="00DC0DB1">
        <w:rPr>
          <w:rFonts w:ascii="Cambria" w:eastAsia="Cambria" w:hAnsi="Cambria" w:cs="Cambria"/>
          <w:b/>
          <w:bCs/>
          <w:spacing w:val="-2"/>
          <w:sz w:val="24"/>
          <w:szCs w:val="24"/>
          <w:highlight w:val="yellow"/>
        </w:rPr>
        <w:t xml:space="preserve"> </w:t>
      </w:r>
      <w:r w:rsidRPr="00DC0DB1">
        <w:rPr>
          <w:rFonts w:ascii="Cambria" w:eastAsia="Cambria" w:hAnsi="Cambria" w:cs="Cambria"/>
          <w:b/>
          <w:bCs/>
          <w:spacing w:val="-1"/>
          <w:sz w:val="24"/>
          <w:szCs w:val="24"/>
          <w:highlight w:val="yellow"/>
        </w:rPr>
        <w:t>New</w:t>
      </w:r>
      <w:r w:rsidRPr="00DC0DB1">
        <w:rPr>
          <w:rFonts w:ascii="Cambria" w:eastAsia="Cambria" w:hAnsi="Cambria" w:cs="Cambria"/>
          <w:b/>
          <w:bCs/>
          <w:spacing w:val="-4"/>
          <w:sz w:val="24"/>
          <w:szCs w:val="24"/>
          <w:highlight w:val="yellow"/>
        </w:rPr>
        <w:t xml:space="preserve"> </w:t>
      </w:r>
      <w:r w:rsidRPr="00DC0DB1">
        <w:rPr>
          <w:rFonts w:ascii="Cambria" w:eastAsia="Cambria" w:hAnsi="Cambria" w:cs="Cambria"/>
          <w:b/>
          <w:bCs/>
          <w:spacing w:val="-1"/>
          <w:sz w:val="24"/>
          <w:szCs w:val="24"/>
          <w:highlight w:val="yellow"/>
        </w:rPr>
        <w:t>Proposal</w:t>
      </w:r>
      <w:r w:rsidRPr="00DC0DB1">
        <w:rPr>
          <w:rFonts w:ascii="Cambria" w:eastAsia="Cambria" w:hAnsi="Cambria" w:cs="Cambria"/>
          <w:spacing w:val="-1"/>
          <w:sz w:val="24"/>
          <w:szCs w:val="24"/>
          <w:highlight w:val="yellow"/>
        </w:rPr>
        <w:t>”</w:t>
      </w:r>
      <w:r w:rsidRPr="00DC0DB1">
        <w:rPr>
          <w:rFonts w:ascii="Cambria" w:eastAsia="Cambria" w:hAnsi="Cambria" w:cs="Cambria"/>
          <w:spacing w:val="-2"/>
          <w:sz w:val="24"/>
          <w:szCs w:val="24"/>
          <w:highlight w:val="yellow"/>
        </w:rPr>
        <w:t xml:space="preserve"> </w:t>
      </w:r>
      <w:r w:rsidRPr="00DC0DB1">
        <w:rPr>
          <w:rFonts w:ascii="Cambria" w:eastAsia="Cambria" w:hAnsi="Cambria" w:cs="Cambria"/>
          <w:spacing w:val="-1"/>
          <w:sz w:val="24"/>
          <w:szCs w:val="24"/>
          <w:highlight w:val="yellow"/>
        </w:rPr>
        <w:t>opens</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3"/>
          <w:sz w:val="24"/>
          <w:szCs w:val="24"/>
          <w:highlight w:val="yellow"/>
        </w:rPr>
        <w:t xml:space="preserve"> </w:t>
      </w:r>
      <w:r w:rsidRPr="00DC0DB1">
        <w:rPr>
          <w:rFonts w:ascii="Cambria" w:eastAsia="Cambria" w:hAnsi="Cambria" w:cs="Cambria"/>
          <w:i/>
          <w:spacing w:val="-1"/>
          <w:sz w:val="24"/>
          <w:szCs w:val="24"/>
          <w:highlight w:val="yellow"/>
        </w:rPr>
        <w:t>General</w:t>
      </w:r>
      <w:r w:rsidRPr="00DC0DB1">
        <w:rPr>
          <w:rFonts w:ascii="Cambria" w:eastAsia="Cambria" w:hAnsi="Cambria" w:cs="Cambria"/>
          <w:i/>
          <w:spacing w:val="-2"/>
          <w:sz w:val="24"/>
          <w:szCs w:val="24"/>
          <w:highlight w:val="yellow"/>
        </w:rPr>
        <w:t xml:space="preserve"> </w:t>
      </w:r>
      <w:r w:rsidRPr="00DC0DB1">
        <w:rPr>
          <w:rFonts w:ascii="Cambria" w:eastAsia="Cambria" w:hAnsi="Cambria" w:cs="Cambria"/>
          <w:i/>
          <w:spacing w:val="-1"/>
          <w:sz w:val="24"/>
          <w:szCs w:val="24"/>
          <w:highlight w:val="yellow"/>
        </w:rPr>
        <w:t>Information</w:t>
      </w:r>
      <w:r w:rsidRPr="00DC0DB1">
        <w:rPr>
          <w:rFonts w:ascii="Cambria" w:eastAsia="Cambria" w:hAnsi="Cambria" w:cs="Cambria"/>
          <w:i/>
          <w:spacing w:val="55"/>
          <w:w w:val="99"/>
          <w:sz w:val="24"/>
          <w:szCs w:val="24"/>
          <w:highlight w:val="yellow"/>
        </w:rPr>
        <w:t xml:space="preserve"> </w:t>
      </w:r>
      <w:r w:rsidRPr="00DC0DB1">
        <w:rPr>
          <w:rFonts w:ascii="Cambria" w:eastAsia="Cambria" w:hAnsi="Cambria" w:cs="Cambria"/>
          <w:spacing w:val="-1"/>
          <w:sz w:val="24"/>
          <w:szCs w:val="24"/>
          <w:highlight w:val="yellow"/>
        </w:rPr>
        <w:t>section.</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This</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section</w:t>
      </w:r>
      <w:r w:rsidRPr="00DC0DB1">
        <w:rPr>
          <w:rFonts w:ascii="Cambria" w:eastAsia="Cambria" w:hAnsi="Cambria" w:cs="Cambria"/>
          <w:spacing w:val="-4"/>
          <w:sz w:val="24"/>
          <w:szCs w:val="24"/>
          <w:highlight w:val="yellow"/>
        </w:rPr>
        <w:t xml:space="preserve"> </w:t>
      </w:r>
      <w:commentRangeStart w:id="61"/>
      <w:r w:rsidRPr="00DC0DB1">
        <w:rPr>
          <w:rFonts w:ascii="Cambria" w:eastAsia="Cambria" w:hAnsi="Cambria" w:cs="Cambria"/>
          <w:spacing w:val="-1"/>
          <w:sz w:val="24"/>
          <w:szCs w:val="24"/>
          <w:highlight w:val="yellow"/>
        </w:rPr>
        <w:t>only</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holds</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information</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about</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proposal</w:t>
      </w:r>
      <w:r w:rsidRPr="00DC0DB1">
        <w:rPr>
          <w:rFonts w:ascii="Cambria" w:eastAsia="Cambria" w:hAnsi="Cambria" w:cs="Cambria"/>
          <w:spacing w:val="65"/>
          <w:sz w:val="24"/>
          <w:szCs w:val="24"/>
          <w:highlight w:val="yellow"/>
        </w:rPr>
        <w:t xml:space="preserve"> </w:t>
      </w:r>
      <w:r w:rsidRPr="00DC0DB1">
        <w:rPr>
          <w:rFonts w:ascii="Cambria" w:eastAsia="Cambria" w:hAnsi="Cambria" w:cs="Cambria"/>
          <w:spacing w:val="-1"/>
          <w:sz w:val="24"/>
          <w:szCs w:val="24"/>
          <w:highlight w:val="yellow"/>
        </w:rPr>
        <w:t>opportunity,</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sponsor,</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deadline,</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project</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dates,</w:t>
      </w:r>
      <w:r w:rsidRPr="00DC0DB1">
        <w:rPr>
          <w:rFonts w:ascii="Cambria" w:eastAsia="Cambria" w:hAnsi="Cambria" w:cs="Cambria"/>
          <w:spacing w:val="-5"/>
          <w:sz w:val="24"/>
          <w:szCs w:val="24"/>
          <w:highlight w:val="yellow"/>
        </w:rPr>
        <w:t xml:space="preserve"> </w:t>
      </w:r>
      <w:r w:rsidRPr="00DC0DB1">
        <w:rPr>
          <w:rFonts w:ascii="Cambria" w:eastAsia="Cambria" w:hAnsi="Cambria" w:cs="Cambria"/>
          <w:spacing w:val="-1"/>
          <w:sz w:val="24"/>
          <w:szCs w:val="24"/>
          <w:highlight w:val="yellow"/>
        </w:rPr>
        <w:t>etc.</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Information</w:t>
      </w:r>
      <w:r w:rsidRPr="00DC0DB1">
        <w:rPr>
          <w:rFonts w:ascii="Cambria" w:eastAsia="Cambria" w:hAnsi="Cambria" w:cs="Cambria"/>
          <w:spacing w:val="53"/>
          <w:sz w:val="24"/>
          <w:szCs w:val="24"/>
          <w:highlight w:val="yellow"/>
        </w:rPr>
        <w:t xml:space="preserve"> </w:t>
      </w:r>
      <w:r w:rsidRPr="00DC0DB1">
        <w:rPr>
          <w:rFonts w:ascii="Cambria" w:eastAsia="Cambria" w:hAnsi="Cambria" w:cs="Cambria"/>
          <w:spacing w:val="-1"/>
          <w:sz w:val="24"/>
          <w:szCs w:val="24"/>
          <w:highlight w:val="yellow"/>
        </w:rPr>
        <w:t>about</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Principal</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Investigator</w:t>
      </w:r>
      <w:r w:rsidRPr="00DC0DB1">
        <w:rPr>
          <w:rFonts w:ascii="Cambria" w:eastAsia="Cambria" w:hAnsi="Cambria" w:cs="Cambria"/>
          <w:spacing w:val="-5"/>
          <w:sz w:val="24"/>
          <w:szCs w:val="24"/>
          <w:highlight w:val="yellow"/>
        </w:rPr>
        <w:t xml:space="preserve"> </w:t>
      </w:r>
      <w:r w:rsidRPr="00DC0DB1">
        <w:rPr>
          <w:rFonts w:ascii="Cambria" w:eastAsia="Cambria" w:hAnsi="Cambria" w:cs="Cambria"/>
          <w:sz w:val="24"/>
          <w:szCs w:val="24"/>
          <w:highlight w:val="yellow"/>
        </w:rPr>
        <w:t>is</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entered</w:t>
      </w:r>
      <w:r w:rsidRPr="00DC0DB1">
        <w:rPr>
          <w:rFonts w:ascii="Cambria" w:eastAsia="Cambria" w:hAnsi="Cambria" w:cs="Cambria"/>
          <w:spacing w:val="-6"/>
          <w:sz w:val="24"/>
          <w:szCs w:val="24"/>
          <w:highlight w:val="yellow"/>
        </w:rPr>
        <w:t xml:space="preserve"> </w:t>
      </w:r>
      <w:r w:rsidRPr="00DC0DB1">
        <w:rPr>
          <w:rFonts w:ascii="Cambria" w:eastAsia="Cambria" w:hAnsi="Cambria" w:cs="Cambria"/>
          <w:sz w:val="24"/>
          <w:szCs w:val="24"/>
          <w:highlight w:val="yellow"/>
        </w:rPr>
        <w:t>in</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next</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section,</w:t>
      </w:r>
      <w:r w:rsidRPr="00DC0DB1">
        <w:rPr>
          <w:rFonts w:ascii="Cambria" w:eastAsia="Cambria" w:hAnsi="Cambria" w:cs="Cambria"/>
          <w:spacing w:val="61"/>
          <w:sz w:val="24"/>
          <w:szCs w:val="24"/>
          <w:highlight w:val="yellow"/>
        </w:rPr>
        <w:t xml:space="preserve"> </w:t>
      </w:r>
      <w:r w:rsidRPr="00DC0DB1">
        <w:rPr>
          <w:rFonts w:ascii="Cambria" w:eastAsia="Cambria" w:hAnsi="Cambria" w:cs="Cambria"/>
          <w:i/>
          <w:spacing w:val="-1"/>
          <w:sz w:val="24"/>
          <w:szCs w:val="24"/>
          <w:highlight w:val="yellow"/>
        </w:rPr>
        <w:t>Investigators/Research</w:t>
      </w:r>
      <w:r w:rsidRPr="00DC0DB1">
        <w:rPr>
          <w:rFonts w:ascii="Cambria" w:eastAsia="Cambria" w:hAnsi="Cambria" w:cs="Cambria"/>
          <w:i/>
          <w:spacing w:val="-23"/>
          <w:sz w:val="24"/>
          <w:szCs w:val="24"/>
          <w:highlight w:val="yellow"/>
        </w:rPr>
        <w:t xml:space="preserve"> </w:t>
      </w:r>
      <w:r w:rsidRPr="00DC0DB1">
        <w:rPr>
          <w:rFonts w:ascii="Cambria" w:eastAsia="Cambria" w:hAnsi="Cambria" w:cs="Cambria"/>
          <w:i/>
          <w:spacing w:val="-1"/>
          <w:sz w:val="24"/>
          <w:szCs w:val="24"/>
          <w:highlight w:val="yellow"/>
        </w:rPr>
        <w:t>Team</w:t>
      </w:r>
      <w:r w:rsidRPr="00DC0DB1">
        <w:rPr>
          <w:rFonts w:ascii="Cambria" w:eastAsia="Cambria" w:hAnsi="Cambria" w:cs="Cambria"/>
          <w:spacing w:val="-1"/>
          <w:sz w:val="24"/>
          <w:szCs w:val="24"/>
          <w:highlight w:val="yellow"/>
        </w:rPr>
        <w:t>.</w:t>
      </w:r>
      <w:commentRangeEnd w:id="61"/>
      <w:r w:rsidR="004B572C">
        <w:rPr>
          <w:rStyle w:val="CommentReference"/>
        </w:rPr>
        <w:commentReference w:id="61"/>
      </w:r>
    </w:p>
    <w:p w14:paraId="10C546A8" w14:textId="77777777" w:rsidR="0016116B" w:rsidRPr="00DC0DB1" w:rsidRDefault="00F06C7E">
      <w:pPr>
        <w:spacing w:before="196" w:line="278" w:lineRule="auto"/>
        <w:ind w:left="119" w:right="3485"/>
        <w:rPr>
          <w:rFonts w:ascii="Cambria" w:eastAsia="Cambria" w:hAnsi="Cambria" w:cs="Cambria"/>
          <w:sz w:val="24"/>
          <w:szCs w:val="24"/>
          <w:highlight w:val="yellow"/>
        </w:rPr>
      </w:pPr>
      <w:r w:rsidRPr="00DC0DB1">
        <w:rPr>
          <w:rFonts w:ascii="Cambria" w:eastAsia="Cambria" w:hAnsi="Cambria" w:cs="Cambria"/>
          <w:spacing w:val="-1"/>
          <w:sz w:val="24"/>
          <w:szCs w:val="24"/>
          <w:highlight w:val="yellow"/>
        </w:rPr>
        <w:t>This</w:t>
      </w:r>
      <w:r w:rsidRPr="00DC0DB1">
        <w:rPr>
          <w:rFonts w:ascii="Cambria" w:eastAsia="Cambria" w:hAnsi="Cambria" w:cs="Cambria"/>
          <w:spacing w:val="-4"/>
          <w:sz w:val="24"/>
          <w:szCs w:val="24"/>
          <w:highlight w:val="yellow"/>
        </w:rPr>
        <w:t xml:space="preserve"> </w:t>
      </w:r>
      <w:r w:rsidRPr="00DC0DB1">
        <w:rPr>
          <w:rFonts w:ascii="Cambria" w:eastAsia="Cambria" w:hAnsi="Cambria" w:cs="Cambria"/>
          <w:sz w:val="24"/>
          <w:szCs w:val="24"/>
          <w:highlight w:val="yellow"/>
        </w:rPr>
        <w:t>is</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information</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you’ll</w:t>
      </w:r>
      <w:r w:rsidRPr="00DC0DB1">
        <w:rPr>
          <w:rFonts w:ascii="Cambria" w:eastAsia="Cambria" w:hAnsi="Cambria" w:cs="Cambria"/>
          <w:spacing w:val="-4"/>
          <w:sz w:val="24"/>
          <w:szCs w:val="24"/>
          <w:highlight w:val="yellow"/>
        </w:rPr>
        <w:t xml:space="preserve"> </w:t>
      </w:r>
      <w:r w:rsidRPr="00DC0DB1">
        <w:rPr>
          <w:rFonts w:ascii="Cambria" w:eastAsia="Cambria" w:hAnsi="Cambria" w:cs="Cambria"/>
          <w:sz w:val="24"/>
          <w:szCs w:val="24"/>
          <w:highlight w:val="yellow"/>
        </w:rPr>
        <w:t>need</w:t>
      </w:r>
      <w:r w:rsidRPr="00DC0DB1">
        <w:rPr>
          <w:rFonts w:ascii="Cambria" w:eastAsia="Cambria" w:hAnsi="Cambria" w:cs="Cambria"/>
          <w:spacing w:val="-5"/>
          <w:sz w:val="24"/>
          <w:szCs w:val="24"/>
          <w:highlight w:val="yellow"/>
        </w:rPr>
        <w:t xml:space="preserve"> </w:t>
      </w:r>
      <w:r w:rsidRPr="00DC0DB1">
        <w:rPr>
          <w:rFonts w:ascii="Cambria" w:eastAsia="Cambria" w:hAnsi="Cambria" w:cs="Cambria"/>
          <w:sz w:val="24"/>
          <w:szCs w:val="24"/>
          <w:highlight w:val="yellow"/>
        </w:rPr>
        <w:t>in</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order</w:t>
      </w:r>
      <w:r w:rsidRPr="00DC0DB1">
        <w:rPr>
          <w:rFonts w:ascii="Cambria" w:eastAsia="Cambria" w:hAnsi="Cambria" w:cs="Cambria"/>
          <w:spacing w:val="-4"/>
          <w:sz w:val="24"/>
          <w:szCs w:val="24"/>
          <w:highlight w:val="yellow"/>
        </w:rPr>
        <w:t xml:space="preserve"> </w:t>
      </w:r>
      <w:r w:rsidRPr="00DC0DB1">
        <w:rPr>
          <w:rFonts w:ascii="Cambria" w:eastAsia="Cambria" w:hAnsi="Cambria" w:cs="Cambria"/>
          <w:sz w:val="24"/>
          <w:szCs w:val="24"/>
          <w:highlight w:val="yellow"/>
        </w:rPr>
        <w:t>to</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complete</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3"/>
          <w:sz w:val="24"/>
          <w:szCs w:val="24"/>
          <w:highlight w:val="yellow"/>
        </w:rPr>
        <w:t xml:space="preserve"> </w:t>
      </w:r>
      <w:r w:rsidRPr="00DC0DB1">
        <w:rPr>
          <w:rFonts w:ascii="Cambria" w:eastAsia="Cambria" w:hAnsi="Cambria" w:cs="Cambria"/>
          <w:i/>
          <w:spacing w:val="-1"/>
          <w:sz w:val="24"/>
          <w:szCs w:val="24"/>
          <w:highlight w:val="yellow"/>
        </w:rPr>
        <w:t>General</w:t>
      </w:r>
      <w:r w:rsidRPr="00DC0DB1">
        <w:rPr>
          <w:rFonts w:ascii="Cambria" w:eastAsia="Cambria" w:hAnsi="Cambria" w:cs="Cambria"/>
          <w:i/>
          <w:spacing w:val="57"/>
          <w:w w:val="99"/>
          <w:sz w:val="24"/>
          <w:szCs w:val="24"/>
          <w:highlight w:val="yellow"/>
        </w:rPr>
        <w:t xml:space="preserve"> </w:t>
      </w:r>
      <w:r w:rsidRPr="00DC0DB1">
        <w:rPr>
          <w:rFonts w:ascii="Cambria" w:eastAsia="Cambria" w:hAnsi="Cambria" w:cs="Cambria"/>
          <w:i/>
          <w:spacing w:val="-1"/>
          <w:sz w:val="24"/>
          <w:szCs w:val="24"/>
          <w:highlight w:val="yellow"/>
        </w:rPr>
        <w:t>Information</w:t>
      </w:r>
      <w:r w:rsidRPr="00DC0DB1">
        <w:rPr>
          <w:rFonts w:ascii="Cambria" w:eastAsia="Cambria" w:hAnsi="Cambria" w:cs="Cambria"/>
          <w:i/>
          <w:spacing w:val="-15"/>
          <w:sz w:val="24"/>
          <w:szCs w:val="24"/>
          <w:highlight w:val="yellow"/>
        </w:rPr>
        <w:t xml:space="preserve"> </w:t>
      </w:r>
      <w:r w:rsidRPr="00DC0DB1">
        <w:rPr>
          <w:rFonts w:ascii="Cambria" w:eastAsia="Cambria" w:hAnsi="Cambria" w:cs="Cambria"/>
          <w:spacing w:val="-1"/>
          <w:sz w:val="24"/>
          <w:szCs w:val="24"/>
          <w:highlight w:val="yellow"/>
        </w:rPr>
        <w:t>section:</w:t>
      </w:r>
    </w:p>
    <w:p w14:paraId="7B3450AD" w14:textId="77777777" w:rsidR="0016116B" w:rsidRPr="00DC0DB1" w:rsidRDefault="00F06C7E">
      <w:pPr>
        <w:pStyle w:val="BodyText"/>
        <w:numPr>
          <w:ilvl w:val="0"/>
          <w:numId w:val="8"/>
        </w:numPr>
        <w:tabs>
          <w:tab w:val="left" w:pos="840"/>
        </w:tabs>
        <w:spacing w:before="163" w:line="324" w:lineRule="exact"/>
        <w:ind w:right="3456"/>
        <w:rPr>
          <w:highlight w:val="yellow"/>
        </w:rPr>
      </w:pPr>
      <w:r w:rsidRPr="00DC0DB1">
        <w:rPr>
          <w:b/>
          <w:spacing w:val="-1"/>
          <w:highlight w:val="yellow"/>
        </w:rPr>
        <w:t>Sponsor</w:t>
      </w:r>
      <w:r w:rsidRPr="00DC0DB1">
        <w:rPr>
          <w:b/>
          <w:spacing w:val="-4"/>
          <w:highlight w:val="yellow"/>
        </w:rPr>
        <w:t xml:space="preserve"> </w:t>
      </w:r>
      <w:r w:rsidRPr="00DC0DB1">
        <w:rPr>
          <w:spacing w:val="-1"/>
          <w:highlight w:val="yellow"/>
        </w:rPr>
        <w:t>refers</w:t>
      </w:r>
      <w:r w:rsidRPr="00DC0DB1">
        <w:rPr>
          <w:spacing w:val="-3"/>
          <w:highlight w:val="yellow"/>
        </w:rPr>
        <w:t xml:space="preserve"> </w:t>
      </w:r>
      <w:r w:rsidRPr="00DC0DB1">
        <w:rPr>
          <w:highlight w:val="yellow"/>
        </w:rPr>
        <w:t>to</w:t>
      </w:r>
      <w:r w:rsidRPr="00DC0DB1">
        <w:rPr>
          <w:spacing w:val="-3"/>
          <w:highlight w:val="yellow"/>
        </w:rPr>
        <w:t xml:space="preserve"> </w:t>
      </w:r>
      <w:r w:rsidRPr="00DC0DB1">
        <w:rPr>
          <w:spacing w:val="-1"/>
          <w:highlight w:val="yellow"/>
        </w:rPr>
        <w:t>the</w:t>
      </w:r>
      <w:r w:rsidRPr="00DC0DB1">
        <w:rPr>
          <w:spacing w:val="-3"/>
          <w:highlight w:val="yellow"/>
        </w:rPr>
        <w:t xml:space="preserve"> </w:t>
      </w:r>
      <w:r w:rsidRPr="00DC0DB1">
        <w:rPr>
          <w:highlight w:val="yellow"/>
        </w:rPr>
        <w:t>agency</w:t>
      </w:r>
      <w:r w:rsidRPr="00DC0DB1">
        <w:rPr>
          <w:spacing w:val="-4"/>
          <w:highlight w:val="yellow"/>
        </w:rPr>
        <w:t xml:space="preserve"> </w:t>
      </w:r>
      <w:r w:rsidRPr="00DC0DB1">
        <w:rPr>
          <w:spacing w:val="-1"/>
          <w:highlight w:val="yellow"/>
        </w:rPr>
        <w:t>that</w:t>
      </w:r>
      <w:r w:rsidRPr="00DC0DB1">
        <w:rPr>
          <w:spacing w:val="-2"/>
          <w:highlight w:val="yellow"/>
        </w:rPr>
        <w:t xml:space="preserve"> </w:t>
      </w:r>
      <w:r w:rsidRPr="00DC0DB1">
        <w:rPr>
          <w:spacing w:val="-1"/>
          <w:highlight w:val="yellow"/>
        </w:rPr>
        <w:t>will</w:t>
      </w:r>
      <w:r w:rsidRPr="00DC0DB1">
        <w:rPr>
          <w:spacing w:val="-4"/>
          <w:highlight w:val="yellow"/>
        </w:rPr>
        <w:t xml:space="preserve"> </w:t>
      </w:r>
      <w:r w:rsidRPr="00DC0DB1">
        <w:rPr>
          <w:i/>
          <w:spacing w:val="-1"/>
          <w:highlight w:val="yellow"/>
        </w:rPr>
        <w:t>directly</w:t>
      </w:r>
      <w:r w:rsidRPr="00DC0DB1">
        <w:rPr>
          <w:i/>
          <w:spacing w:val="-3"/>
          <w:highlight w:val="yellow"/>
        </w:rPr>
        <w:t xml:space="preserve"> </w:t>
      </w:r>
      <w:r w:rsidRPr="00DC0DB1">
        <w:rPr>
          <w:highlight w:val="yellow"/>
        </w:rPr>
        <w:t>fund</w:t>
      </w:r>
      <w:r w:rsidRPr="00DC0DB1">
        <w:rPr>
          <w:spacing w:val="-4"/>
          <w:highlight w:val="yellow"/>
        </w:rPr>
        <w:t xml:space="preserve"> </w:t>
      </w:r>
      <w:r w:rsidRPr="00DC0DB1">
        <w:rPr>
          <w:spacing w:val="-1"/>
          <w:highlight w:val="yellow"/>
        </w:rPr>
        <w:t>the</w:t>
      </w:r>
      <w:r w:rsidRPr="00DC0DB1">
        <w:rPr>
          <w:spacing w:val="-3"/>
          <w:highlight w:val="yellow"/>
        </w:rPr>
        <w:t xml:space="preserve"> </w:t>
      </w:r>
      <w:r w:rsidRPr="00DC0DB1">
        <w:rPr>
          <w:spacing w:val="-1"/>
          <w:highlight w:val="yellow"/>
        </w:rPr>
        <w:t>NAU</w:t>
      </w:r>
      <w:r w:rsidRPr="00DC0DB1">
        <w:rPr>
          <w:spacing w:val="47"/>
          <w:w w:val="99"/>
          <w:highlight w:val="yellow"/>
        </w:rPr>
        <w:t xml:space="preserve"> </w:t>
      </w:r>
      <w:r w:rsidRPr="00DC0DB1">
        <w:rPr>
          <w:spacing w:val="-1"/>
          <w:highlight w:val="yellow"/>
        </w:rPr>
        <w:t>sponsored</w:t>
      </w:r>
      <w:r w:rsidRPr="00DC0DB1">
        <w:rPr>
          <w:spacing w:val="-7"/>
          <w:highlight w:val="yellow"/>
        </w:rPr>
        <w:t xml:space="preserve"> </w:t>
      </w:r>
      <w:r w:rsidRPr="00DC0DB1">
        <w:rPr>
          <w:spacing w:val="-1"/>
          <w:highlight w:val="yellow"/>
        </w:rPr>
        <w:t>project.</w:t>
      </w:r>
      <w:r w:rsidRPr="00DC0DB1">
        <w:rPr>
          <w:spacing w:val="-4"/>
          <w:highlight w:val="yellow"/>
        </w:rPr>
        <w:t xml:space="preserve"> </w:t>
      </w:r>
      <w:r w:rsidRPr="00DC0DB1">
        <w:rPr>
          <w:spacing w:val="-1"/>
          <w:highlight w:val="yellow"/>
        </w:rPr>
        <w:t>Click</w:t>
      </w:r>
      <w:r w:rsidRPr="00DC0DB1">
        <w:rPr>
          <w:spacing w:val="-7"/>
          <w:highlight w:val="yellow"/>
        </w:rPr>
        <w:t xml:space="preserve"> </w:t>
      </w:r>
      <w:r w:rsidRPr="00DC0DB1">
        <w:rPr>
          <w:spacing w:val="-1"/>
          <w:highlight w:val="yellow"/>
        </w:rPr>
        <w:t>the</w:t>
      </w:r>
      <w:r w:rsidRPr="00DC0DB1">
        <w:rPr>
          <w:spacing w:val="-4"/>
          <w:highlight w:val="yellow"/>
        </w:rPr>
        <w:t xml:space="preserve"> </w:t>
      </w:r>
      <w:r w:rsidRPr="00DC0DB1">
        <w:rPr>
          <w:spacing w:val="-1"/>
          <w:highlight w:val="yellow"/>
        </w:rPr>
        <w:t>magnifying</w:t>
      </w:r>
      <w:r w:rsidRPr="00DC0DB1">
        <w:rPr>
          <w:spacing w:val="-7"/>
          <w:highlight w:val="yellow"/>
        </w:rPr>
        <w:t xml:space="preserve"> </w:t>
      </w:r>
      <w:r w:rsidRPr="00DC0DB1">
        <w:rPr>
          <w:highlight w:val="yellow"/>
        </w:rPr>
        <w:t>glass</w:t>
      </w:r>
      <w:r w:rsidRPr="00DC0DB1">
        <w:rPr>
          <w:spacing w:val="-5"/>
          <w:highlight w:val="yellow"/>
        </w:rPr>
        <w:t xml:space="preserve"> </w:t>
      </w:r>
      <w:r w:rsidRPr="00DC0DB1">
        <w:rPr>
          <w:spacing w:val="-1"/>
          <w:highlight w:val="yellow"/>
        </w:rPr>
        <w:t>icon</w:t>
      </w:r>
      <w:r w:rsidRPr="00DC0DB1">
        <w:rPr>
          <w:noProof/>
          <w:w w:val="99"/>
          <w:position w:val="-12"/>
          <w:highlight w:val="yellow"/>
        </w:rPr>
        <w:drawing>
          <wp:inline distT="0" distB="0" distL="0" distR="0" wp14:anchorId="712BF547" wp14:editId="3FCA59C5">
            <wp:extent cx="231647" cy="242315"/>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231647" cy="242315"/>
                    </a:xfrm>
                    <a:prstGeom prst="rect">
                      <a:avLst/>
                    </a:prstGeom>
                  </pic:spPr>
                </pic:pic>
              </a:graphicData>
            </a:graphic>
          </wp:inline>
        </w:drawing>
      </w:r>
      <w:r w:rsidRPr="00DC0DB1">
        <w:rPr>
          <w:highlight w:val="yellow"/>
        </w:rPr>
        <w:t>to</w:t>
      </w:r>
      <w:r w:rsidRPr="00DC0DB1">
        <w:rPr>
          <w:spacing w:val="43"/>
          <w:w w:val="99"/>
          <w:highlight w:val="yellow"/>
        </w:rPr>
        <w:t xml:space="preserve"> </w:t>
      </w:r>
      <w:r w:rsidRPr="00DC0DB1">
        <w:rPr>
          <w:spacing w:val="-1"/>
          <w:highlight w:val="yellow"/>
        </w:rPr>
        <w:t>bring</w:t>
      </w:r>
      <w:r w:rsidRPr="00DC0DB1">
        <w:rPr>
          <w:spacing w:val="-5"/>
          <w:highlight w:val="yellow"/>
        </w:rPr>
        <w:t xml:space="preserve"> </w:t>
      </w:r>
      <w:r w:rsidRPr="00DC0DB1">
        <w:rPr>
          <w:spacing w:val="-1"/>
          <w:highlight w:val="yellow"/>
        </w:rPr>
        <w:t>up</w:t>
      </w:r>
      <w:r w:rsidRPr="00DC0DB1">
        <w:rPr>
          <w:spacing w:val="-3"/>
          <w:highlight w:val="yellow"/>
        </w:rPr>
        <w:t xml:space="preserve"> </w:t>
      </w:r>
      <w:r w:rsidRPr="00DC0DB1">
        <w:rPr>
          <w:highlight w:val="yellow"/>
        </w:rPr>
        <w:t>a</w:t>
      </w:r>
      <w:r w:rsidRPr="00DC0DB1">
        <w:rPr>
          <w:spacing w:val="-3"/>
          <w:highlight w:val="yellow"/>
        </w:rPr>
        <w:t xml:space="preserve"> </w:t>
      </w:r>
      <w:r w:rsidRPr="00DC0DB1">
        <w:rPr>
          <w:spacing w:val="-1"/>
          <w:highlight w:val="yellow"/>
        </w:rPr>
        <w:t>list</w:t>
      </w:r>
      <w:r w:rsidRPr="00DC0DB1">
        <w:rPr>
          <w:spacing w:val="-3"/>
          <w:highlight w:val="yellow"/>
        </w:rPr>
        <w:t xml:space="preserve"> </w:t>
      </w:r>
      <w:r w:rsidRPr="00DC0DB1">
        <w:rPr>
          <w:spacing w:val="-1"/>
          <w:highlight w:val="yellow"/>
        </w:rPr>
        <w:t>of</w:t>
      </w:r>
      <w:r w:rsidRPr="00DC0DB1">
        <w:rPr>
          <w:spacing w:val="-4"/>
          <w:highlight w:val="yellow"/>
        </w:rPr>
        <w:t xml:space="preserve"> </w:t>
      </w:r>
      <w:r w:rsidRPr="00DC0DB1">
        <w:rPr>
          <w:spacing w:val="-1"/>
          <w:highlight w:val="yellow"/>
        </w:rPr>
        <w:t>sponsors.</w:t>
      </w:r>
      <w:r w:rsidRPr="00DC0DB1">
        <w:rPr>
          <w:spacing w:val="-2"/>
          <w:highlight w:val="yellow"/>
        </w:rPr>
        <w:t xml:space="preserve"> </w:t>
      </w:r>
      <w:r w:rsidRPr="00DC0DB1">
        <w:rPr>
          <w:spacing w:val="-1"/>
          <w:highlight w:val="yellow"/>
        </w:rPr>
        <w:t>If</w:t>
      </w:r>
      <w:r w:rsidRPr="00DC0DB1">
        <w:rPr>
          <w:spacing w:val="-4"/>
          <w:highlight w:val="yellow"/>
        </w:rPr>
        <w:t xml:space="preserve"> </w:t>
      </w:r>
      <w:r w:rsidRPr="00DC0DB1">
        <w:rPr>
          <w:spacing w:val="-1"/>
          <w:highlight w:val="yellow"/>
        </w:rPr>
        <w:t>the</w:t>
      </w:r>
      <w:r w:rsidRPr="00DC0DB1">
        <w:rPr>
          <w:spacing w:val="-3"/>
          <w:highlight w:val="yellow"/>
        </w:rPr>
        <w:t xml:space="preserve"> </w:t>
      </w:r>
      <w:r w:rsidRPr="00DC0DB1">
        <w:rPr>
          <w:spacing w:val="-1"/>
          <w:highlight w:val="yellow"/>
        </w:rPr>
        <w:t>sponsor</w:t>
      </w:r>
      <w:r w:rsidRPr="00DC0DB1">
        <w:rPr>
          <w:spacing w:val="-4"/>
          <w:highlight w:val="yellow"/>
        </w:rPr>
        <w:t xml:space="preserve"> </w:t>
      </w:r>
      <w:r w:rsidRPr="00DC0DB1">
        <w:rPr>
          <w:highlight w:val="yellow"/>
        </w:rPr>
        <w:t>is</w:t>
      </w:r>
      <w:r w:rsidRPr="00DC0DB1">
        <w:rPr>
          <w:spacing w:val="-3"/>
          <w:highlight w:val="yellow"/>
        </w:rPr>
        <w:t xml:space="preserve"> </w:t>
      </w:r>
      <w:r w:rsidRPr="00DC0DB1">
        <w:rPr>
          <w:spacing w:val="-1"/>
          <w:highlight w:val="yellow"/>
        </w:rPr>
        <w:t>not</w:t>
      </w:r>
      <w:r w:rsidRPr="00DC0DB1">
        <w:rPr>
          <w:spacing w:val="-3"/>
          <w:highlight w:val="yellow"/>
        </w:rPr>
        <w:t xml:space="preserve"> </w:t>
      </w:r>
      <w:r w:rsidRPr="00DC0DB1">
        <w:rPr>
          <w:spacing w:val="-1"/>
          <w:highlight w:val="yellow"/>
        </w:rPr>
        <w:t>listed,</w:t>
      </w:r>
      <w:r w:rsidRPr="00DC0DB1">
        <w:rPr>
          <w:spacing w:val="-2"/>
          <w:highlight w:val="yellow"/>
        </w:rPr>
        <w:t xml:space="preserve"> </w:t>
      </w:r>
      <w:r w:rsidRPr="00DC0DB1">
        <w:rPr>
          <w:highlight w:val="yellow"/>
        </w:rPr>
        <w:t>send</w:t>
      </w:r>
    </w:p>
    <w:p w14:paraId="2107FF26" w14:textId="07FF1323" w:rsidR="0016116B" w:rsidRDefault="00F06C7E">
      <w:pPr>
        <w:spacing w:before="31" w:line="275" w:lineRule="auto"/>
        <w:ind w:left="839" w:right="347"/>
        <w:rPr>
          <w:rFonts w:ascii="Cambria" w:eastAsia="Cambria" w:hAnsi="Cambria" w:cs="Cambria"/>
          <w:sz w:val="24"/>
          <w:szCs w:val="24"/>
        </w:rPr>
      </w:pPr>
      <w:r w:rsidRPr="00DC0DB1">
        <w:rPr>
          <w:rFonts w:ascii="Cambria" w:eastAsia="Cambria" w:hAnsi="Cambria" w:cs="Cambria"/>
          <w:sz w:val="24"/>
          <w:szCs w:val="24"/>
          <w:highlight w:val="yellow"/>
        </w:rPr>
        <w:t>an</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e-mail</w:t>
      </w:r>
      <w:r w:rsidRPr="00DC0DB1">
        <w:rPr>
          <w:rFonts w:ascii="Cambria" w:eastAsia="Cambria" w:hAnsi="Cambria" w:cs="Cambria"/>
          <w:spacing w:val="-4"/>
          <w:sz w:val="24"/>
          <w:szCs w:val="24"/>
          <w:highlight w:val="yellow"/>
        </w:rPr>
        <w:t xml:space="preserve"> </w:t>
      </w:r>
      <w:r w:rsidR="00FB57A0" w:rsidRPr="00DC0DB1">
        <w:rPr>
          <w:rFonts w:ascii="Cambria" w:eastAsia="Cambria" w:hAnsi="Cambria" w:cs="Cambria"/>
          <w:sz w:val="24"/>
          <w:szCs w:val="24"/>
          <w:highlight w:val="yellow"/>
        </w:rPr>
        <w:t xml:space="preserve">to </w:t>
      </w:r>
      <w:r w:rsidR="00FB57A0" w:rsidRPr="00DC0DB1">
        <w:rPr>
          <w:rFonts w:ascii="Cambria" w:eastAsia="Cambria" w:hAnsi="Cambria" w:cs="Cambria"/>
          <w:color w:val="0000FF"/>
          <w:spacing w:val="-1"/>
          <w:sz w:val="24"/>
          <w:szCs w:val="24"/>
          <w:highlight w:val="yellow"/>
          <w:u w:val="single" w:color="0000FF"/>
        </w:rPr>
        <w:t>cayusesupport@ucmerced.edu</w:t>
      </w:r>
      <w:r w:rsidRPr="00DC0DB1">
        <w:rPr>
          <w:rFonts w:ascii="Cambria" w:eastAsia="Cambria" w:hAnsi="Cambria" w:cs="Cambria"/>
          <w:color w:val="0000FF"/>
          <w:spacing w:val="-4"/>
          <w:sz w:val="24"/>
          <w:szCs w:val="24"/>
          <w:highlight w:val="yellow"/>
          <w:u w:val="single" w:color="0000FF"/>
        </w:rPr>
        <w:t xml:space="preserve"> </w:t>
      </w:r>
      <w:r w:rsidRPr="00DC0DB1">
        <w:rPr>
          <w:rFonts w:ascii="Cambria" w:eastAsia="Cambria" w:hAnsi="Cambria" w:cs="Cambria"/>
          <w:sz w:val="24"/>
          <w:szCs w:val="24"/>
          <w:highlight w:val="yellow"/>
        </w:rPr>
        <w:t>to</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request</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agency</w:t>
      </w:r>
      <w:r w:rsidRPr="00DC0DB1">
        <w:rPr>
          <w:rFonts w:ascii="Cambria" w:eastAsia="Cambria" w:hAnsi="Cambria" w:cs="Cambria"/>
          <w:spacing w:val="-4"/>
          <w:sz w:val="24"/>
          <w:szCs w:val="24"/>
          <w:highlight w:val="yellow"/>
        </w:rPr>
        <w:t xml:space="preserve"> </w:t>
      </w:r>
      <w:r w:rsidRPr="00DC0DB1">
        <w:rPr>
          <w:rFonts w:ascii="Cambria" w:eastAsia="Cambria" w:hAnsi="Cambria" w:cs="Cambria"/>
          <w:sz w:val="24"/>
          <w:szCs w:val="24"/>
          <w:highlight w:val="yellow"/>
        </w:rPr>
        <w:t>be</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added</w:t>
      </w:r>
      <w:r w:rsidRPr="00DC0DB1">
        <w:rPr>
          <w:rFonts w:ascii="Cambria" w:eastAsia="Cambria" w:hAnsi="Cambria" w:cs="Cambria"/>
          <w:spacing w:val="-5"/>
          <w:sz w:val="24"/>
          <w:szCs w:val="24"/>
          <w:highlight w:val="yellow"/>
        </w:rPr>
        <w:t xml:space="preserve"> </w:t>
      </w:r>
      <w:r w:rsidRPr="00DC0DB1">
        <w:rPr>
          <w:rFonts w:ascii="Cambria" w:eastAsia="Cambria" w:hAnsi="Cambria" w:cs="Cambria"/>
          <w:sz w:val="24"/>
          <w:szCs w:val="24"/>
          <w:highlight w:val="yellow"/>
        </w:rPr>
        <w:t>to</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the</w:t>
      </w:r>
      <w:r w:rsidRPr="00DC0DB1">
        <w:rPr>
          <w:rFonts w:ascii="Cambria" w:eastAsia="Cambria" w:hAnsi="Cambria" w:cs="Cambria"/>
          <w:spacing w:val="-3"/>
          <w:sz w:val="24"/>
          <w:szCs w:val="24"/>
          <w:highlight w:val="yellow"/>
        </w:rPr>
        <w:t xml:space="preserve"> </w:t>
      </w:r>
      <w:r w:rsidRPr="00DC0DB1">
        <w:rPr>
          <w:rFonts w:ascii="Cambria" w:eastAsia="Cambria" w:hAnsi="Cambria" w:cs="Cambria"/>
          <w:spacing w:val="-1"/>
          <w:sz w:val="24"/>
          <w:szCs w:val="24"/>
          <w:highlight w:val="yellow"/>
        </w:rPr>
        <w:t>sponsor</w:t>
      </w:r>
      <w:r w:rsidRPr="00DC0DB1">
        <w:rPr>
          <w:rFonts w:ascii="Cambria" w:eastAsia="Cambria" w:hAnsi="Cambria" w:cs="Cambria"/>
          <w:spacing w:val="-4"/>
          <w:sz w:val="24"/>
          <w:szCs w:val="24"/>
          <w:highlight w:val="yellow"/>
        </w:rPr>
        <w:t xml:space="preserve"> </w:t>
      </w:r>
      <w:r w:rsidRPr="00DC0DB1">
        <w:rPr>
          <w:rFonts w:ascii="Cambria" w:eastAsia="Cambria" w:hAnsi="Cambria" w:cs="Cambria"/>
          <w:spacing w:val="-1"/>
          <w:sz w:val="24"/>
          <w:szCs w:val="24"/>
          <w:highlight w:val="yellow"/>
        </w:rPr>
        <w:t>list.</w:t>
      </w:r>
      <w:r w:rsidRPr="00DC0DB1">
        <w:rPr>
          <w:rFonts w:ascii="Cambria" w:eastAsia="Cambria" w:hAnsi="Cambria" w:cs="Cambria"/>
          <w:spacing w:val="-2"/>
          <w:sz w:val="24"/>
          <w:szCs w:val="24"/>
          <w:highlight w:val="yellow"/>
        </w:rPr>
        <w:t xml:space="preserve"> </w:t>
      </w:r>
      <w:r w:rsidRPr="00DC0DB1">
        <w:rPr>
          <w:rFonts w:ascii="Cambria" w:eastAsia="Cambria" w:hAnsi="Cambria" w:cs="Cambria"/>
          <w:b/>
          <w:bCs/>
          <w:i/>
          <w:color w:val="7030A0"/>
          <w:spacing w:val="-1"/>
          <w:sz w:val="24"/>
          <w:szCs w:val="24"/>
          <w:highlight w:val="yellow"/>
        </w:rPr>
        <w:t>Please</w:t>
      </w:r>
      <w:r w:rsidRPr="00DC0DB1">
        <w:rPr>
          <w:rFonts w:ascii="Cambria" w:eastAsia="Cambria" w:hAnsi="Cambria" w:cs="Cambria"/>
          <w:b/>
          <w:bCs/>
          <w:i/>
          <w:color w:val="7030A0"/>
          <w:spacing w:val="-3"/>
          <w:sz w:val="24"/>
          <w:szCs w:val="24"/>
          <w:highlight w:val="yellow"/>
        </w:rPr>
        <w:t xml:space="preserve"> </w:t>
      </w:r>
      <w:r w:rsidRPr="00DC0DB1">
        <w:rPr>
          <w:rFonts w:ascii="Cambria" w:eastAsia="Cambria" w:hAnsi="Cambria" w:cs="Cambria"/>
          <w:b/>
          <w:bCs/>
          <w:i/>
          <w:color w:val="7030A0"/>
          <w:spacing w:val="-1"/>
          <w:sz w:val="24"/>
          <w:szCs w:val="24"/>
          <w:highlight w:val="yellow"/>
        </w:rPr>
        <w:t>read</w:t>
      </w:r>
      <w:r w:rsidRPr="00DC0DB1">
        <w:rPr>
          <w:rFonts w:ascii="Cambria" w:eastAsia="Cambria" w:hAnsi="Cambria" w:cs="Cambria"/>
          <w:b/>
          <w:bCs/>
          <w:i/>
          <w:color w:val="7030A0"/>
          <w:spacing w:val="79"/>
          <w:w w:val="99"/>
          <w:sz w:val="24"/>
          <w:szCs w:val="24"/>
          <w:highlight w:val="yellow"/>
        </w:rPr>
        <w:t xml:space="preserve"> </w:t>
      </w:r>
      <w:r w:rsidRPr="00DC0DB1">
        <w:rPr>
          <w:rFonts w:ascii="Cambria" w:eastAsia="Cambria" w:hAnsi="Cambria" w:cs="Cambria"/>
          <w:b/>
          <w:bCs/>
          <w:i/>
          <w:color w:val="7030A0"/>
          <w:spacing w:val="-1"/>
          <w:sz w:val="24"/>
          <w:szCs w:val="24"/>
          <w:highlight w:val="yellow"/>
        </w:rPr>
        <w:t>the</w:t>
      </w:r>
      <w:r w:rsidRPr="00DC0DB1">
        <w:rPr>
          <w:rFonts w:ascii="Cambria" w:eastAsia="Cambria" w:hAnsi="Cambria" w:cs="Cambria"/>
          <w:b/>
          <w:bCs/>
          <w:i/>
          <w:color w:val="7030A0"/>
          <w:spacing w:val="-4"/>
          <w:sz w:val="24"/>
          <w:szCs w:val="24"/>
          <w:highlight w:val="yellow"/>
        </w:rPr>
        <w:t xml:space="preserve"> </w:t>
      </w:r>
      <w:r w:rsidRPr="00DC0DB1">
        <w:rPr>
          <w:rFonts w:ascii="Cambria" w:eastAsia="Cambria" w:hAnsi="Cambria" w:cs="Cambria"/>
          <w:b/>
          <w:bCs/>
          <w:i/>
          <w:color w:val="7030A0"/>
          <w:spacing w:val="-1"/>
          <w:sz w:val="24"/>
          <w:szCs w:val="24"/>
          <w:highlight w:val="yellow"/>
        </w:rPr>
        <w:t>guidance</w:t>
      </w:r>
      <w:r w:rsidRPr="00DC0DB1">
        <w:rPr>
          <w:rFonts w:ascii="Cambria" w:eastAsia="Cambria" w:hAnsi="Cambria" w:cs="Cambria"/>
          <w:b/>
          <w:bCs/>
          <w:i/>
          <w:color w:val="7030A0"/>
          <w:spacing w:val="-3"/>
          <w:sz w:val="24"/>
          <w:szCs w:val="24"/>
          <w:highlight w:val="yellow"/>
        </w:rPr>
        <w:t xml:space="preserve"> </w:t>
      </w:r>
      <w:r w:rsidRPr="00DC0DB1">
        <w:rPr>
          <w:rFonts w:ascii="Cambria" w:eastAsia="Cambria" w:hAnsi="Cambria" w:cs="Cambria"/>
          <w:b/>
          <w:bCs/>
          <w:i/>
          <w:color w:val="7030A0"/>
          <w:sz w:val="24"/>
          <w:szCs w:val="24"/>
          <w:highlight w:val="yellow"/>
        </w:rPr>
        <w:t>below</w:t>
      </w:r>
      <w:r w:rsidRPr="00DC0DB1">
        <w:rPr>
          <w:rFonts w:ascii="Cambria" w:eastAsia="Cambria" w:hAnsi="Cambria" w:cs="Cambria"/>
          <w:b/>
          <w:bCs/>
          <w:i/>
          <w:color w:val="7030A0"/>
          <w:spacing w:val="-4"/>
          <w:sz w:val="24"/>
          <w:szCs w:val="24"/>
          <w:highlight w:val="yellow"/>
        </w:rPr>
        <w:t xml:space="preserve"> </w:t>
      </w:r>
      <w:r w:rsidRPr="00DC0DB1">
        <w:rPr>
          <w:rFonts w:ascii="Cambria" w:eastAsia="Cambria" w:hAnsi="Cambria" w:cs="Cambria"/>
          <w:b/>
          <w:bCs/>
          <w:i/>
          <w:color w:val="7030A0"/>
          <w:sz w:val="24"/>
          <w:szCs w:val="24"/>
          <w:highlight w:val="yellow"/>
        </w:rPr>
        <w:t>on</w:t>
      </w:r>
      <w:r w:rsidRPr="00DC0DB1">
        <w:rPr>
          <w:rFonts w:ascii="Cambria" w:eastAsia="Cambria" w:hAnsi="Cambria" w:cs="Cambria"/>
          <w:b/>
          <w:bCs/>
          <w:i/>
          <w:color w:val="7030A0"/>
          <w:spacing w:val="-3"/>
          <w:sz w:val="24"/>
          <w:szCs w:val="24"/>
          <w:highlight w:val="yellow"/>
        </w:rPr>
        <w:t xml:space="preserve"> </w:t>
      </w:r>
      <w:r w:rsidRPr="00DC0DB1">
        <w:rPr>
          <w:rFonts w:ascii="Cambria" w:eastAsia="Cambria" w:hAnsi="Cambria" w:cs="Cambria"/>
          <w:b/>
          <w:bCs/>
          <w:i/>
          <w:color w:val="7030A0"/>
          <w:spacing w:val="-1"/>
          <w:sz w:val="24"/>
          <w:szCs w:val="24"/>
          <w:highlight w:val="yellow"/>
        </w:rPr>
        <w:t>Prime</w:t>
      </w:r>
      <w:r w:rsidRPr="00DC0DB1">
        <w:rPr>
          <w:rFonts w:ascii="Cambria" w:eastAsia="Cambria" w:hAnsi="Cambria" w:cs="Cambria"/>
          <w:b/>
          <w:bCs/>
          <w:i/>
          <w:color w:val="7030A0"/>
          <w:spacing w:val="-3"/>
          <w:sz w:val="24"/>
          <w:szCs w:val="24"/>
          <w:highlight w:val="yellow"/>
        </w:rPr>
        <w:t xml:space="preserve"> </w:t>
      </w:r>
      <w:r w:rsidRPr="00DC0DB1">
        <w:rPr>
          <w:rFonts w:ascii="Cambria" w:eastAsia="Cambria" w:hAnsi="Cambria" w:cs="Cambria"/>
          <w:b/>
          <w:bCs/>
          <w:i/>
          <w:color w:val="7030A0"/>
          <w:spacing w:val="-1"/>
          <w:sz w:val="24"/>
          <w:szCs w:val="24"/>
          <w:highlight w:val="yellow"/>
        </w:rPr>
        <w:t>Funding</w:t>
      </w:r>
      <w:r w:rsidRPr="00DC0DB1">
        <w:rPr>
          <w:rFonts w:ascii="Cambria" w:eastAsia="Cambria" w:hAnsi="Cambria" w:cs="Cambria"/>
          <w:b/>
          <w:bCs/>
          <w:i/>
          <w:color w:val="7030A0"/>
          <w:spacing w:val="-5"/>
          <w:sz w:val="24"/>
          <w:szCs w:val="24"/>
          <w:highlight w:val="yellow"/>
        </w:rPr>
        <w:t xml:space="preserve"> </w:t>
      </w:r>
      <w:r w:rsidR="00DC0DB1" w:rsidRPr="00DC0DB1">
        <w:rPr>
          <w:rFonts w:ascii="Cambria" w:eastAsia="Cambria" w:hAnsi="Cambria" w:cs="Cambria"/>
          <w:b/>
          <w:bCs/>
          <w:i/>
          <w:color w:val="7030A0"/>
          <w:spacing w:val="-1"/>
          <w:sz w:val="24"/>
          <w:szCs w:val="24"/>
          <w:highlight w:val="yellow"/>
        </w:rPr>
        <w:t>Agency.</w:t>
      </w:r>
      <w:r w:rsidR="00DC0DB1" w:rsidRPr="00DC0DB1">
        <w:rPr>
          <w:rFonts w:ascii="Cambria" w:eastAsia="Cambria" w:hAnsi="Cambria" w:cs="Cambria"/>
          <w:b/>
          <w:bCs/>
          <w:color w:val="0070C0"/>
          <w:spacing w:val="-1"/>
          <w:sz w:val="24"/>
          <w:szCs w:val="24"/>
          <w:highlight w:val="yellow"/>
        </w:rPr>
        <w:t>..</w:t>
      </w:r>
    </w:p>
    <w:p w14:paraId="4AD429D9" w14:textId="77777777" w:rsidR="0016116B" w:rsidRDefault="0016116B">
      <w:pPr>
        <w:spacing w:before="8"/>
        <w:rPr>
          <w:rFonts w:ascii="Cambria" w:eastAsia="Cambria" w:hAnsi="Cambria" w:cs="Cambria"/>
          <w:b/>
          <w:bCs/>
          <w:sz w:val="27"/>
          <w:szCs w:val="27"/>
        </w:rPr>
      </w:pPr>
    </w:p>
    <w:p w14:paraId="485649E4" w14:textId="47736022" w:rsidR="0016116B" w:rsidRDefault="0027279C">
      <w:pPr>
        <w:spacing w:line="200" w:lineRule="atLeast"/>
        <w:ind w:left="458"/>
        <w:rPr>
          <w:rFonts w:ascii="Cambria" w:eastAsia="Cambria" w:hAnsi="Cambria" w:cs="Cambria"/>
          <w:sz w:val="20"/>
          <w:szCs w:val="20"/>
        </w:rPr>
      </w:pPr>
      <w:r>
        <w:rPr>
          <w:rFonts w:ascii="Cambria"/>
          <w:b/>
          <w:noProof/>
          <w:spacing w:val="-1"/>
          <w:sz w:val="24"/>
        </w:rPr>
        <w:drawing>
          <wp:inline distT="0" distB="0" distL="0" distR="0" wp14:anchorId="60145D5E" wp14:editId="084EBA91">
            <wp:extent cx="6613525" cy="1701165"/>
            <wp:effectExtent l="0" t="0" r="0" b="635"/>
            <wp:docPr id="144" name="Picture 144" descr="../Screen%20Shot%202016-06-09%20at%207.41.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6-09%20at%207.41.49%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3525" cy="1701165"/>
                    </a:xfrm>
                    <a:prstGeom prst="rect">
                      <a:avLst/>
                    </a:prstGeom>
                    <a:noFill/>
                    <a:ln>
                      <a:noFill/>
                    </a:ln>
                  </pic:spPr>
                </pic:pic>
              </a:graphicData>
            </a:graphic>
          </wp:inline>
        </w:drawing>
      </w:r>
    </w:p>
    <w:p w14:paraId="315D846C" w14:textId="77777777" w:rsidR="0016116B" w:rsidRDefault="0016116B">
      <w:pPr>
        <w:rPr>
          <w:rFonts w:ascii="Cambria" w:eastAsia="Cambria" w:hAnsi="Cambria" w:cs="Cambria"/>
          <w:b/>
          <w:bCs/>
          <w:sz w:val="24"/>
          <w:szCs w:val="24"/>
        </w:rPr>
      </w:pPr>
    </w:p>
    <w:p w14:paraId="6BADFFD8" w14:textId="4ED03C25" w:rsidR="0016116B" w:rsidRDefault="00F06C7E">
      <w:pPr>
        <w:numPr>
          <w:ilvl w:val="1"/>
          <w:numId w:val="8"/>
        </w:numPr>
        <w:tabs>
          <w:tab w:val="left" w:pos="1200"/>
        </w:tabs>
        <w:spacing w:before="169" w:line="278" w:lineRule="auto"/>
        <w:ind w:right="540"/>
        <w:rPr>
          <w:rFonts w:ascii="Cambria" w:eastAsia="Cambria" w:hAnsi="Cambria" w:cs="Cambria"/>
          <w:sz w:val="24"/>
          <w:szCs w:val="24"/>
        </w:rPr>
      </w:pPr>
      <w:r>
        <w:rPr>
          <w:rFonts w:ascii="Cambria"/>
          <w:b/>
          <w:spacing w:val="-1"/>
          <w:sz w:val="24"/>
        </w:rPr>
        <w:t>Funding</w:t>
      </w:r>
      <w:r>
        <w:rPr>
          <w:rFonts w:ascii="Cambria"/>
          <w:b/>
          <w:spacing w:val="-5"/>
          <w:sz w:val="24"/>
        </w:rPr>
        <w:t xml:space="preserve"> </w:t>
      </w:r>
      <w:r>
        <w:rPr>
          <w:rFonts w:ascii="Cambria"/>
          <w:b/>
          <w:spacing w:val="-1"/>
          <w:sz w:val="24"/>
        </w:rPr>
        <w:t>Opportunity/Sponsor</w:t>
      </w:r>
      <w:r>
        <w:rPr>
          <w:rFonts w:ascii="Cambria"/>
          <w:b/>
          <w:spacing w:val="-6"/>
          <w:sz w:val="24"/>
        </w:rPr>
        <w:t xml:space="preserve"> </w:t>
      </w:r>
      <w:r>
        <w:rPr>
          <w:rFonts w:ascii="Cambria"/>
          <w:b/>
          <w:spacing w:val="-1"/>
          <w:sz w:val="24"/>
        </w:rPr>
        <w:t>Application</w:t>
      </w:r>
      <w:r>
        <w:rPr>
          <w:rFonts w:ascii="Cambria"/>
          <w:b/>
          <w:spacing w:val="-6"/>
          <w:sz w:val="24"/>
        </w:rPr>
        <w:t xml:space="preserve"> </w:t>
      </w:r>
      <w:r>
        <w:rPr>
          <w:rFonts w:ascii="Cambria"/>
          <w:b/>
          <w:spacing w:val="-1"/>
          <w:sz w:val="24"/>
        </w:rPr>
        <w:t>Number</w:t>
      </w:r>
      <w:r>
        <w:rPr>
          <w:rFonts w:ascii="Cambria"/>
          <w:b/>
          <w:spacing w:val="-6"/>
          <w:sz w:val="24"/>
        </w:rPr>
        <w:t xml:space="preserve"> </w:t>
      </w:r>
      <w:r>
        <w:rPr>
          <w:rFonts w:ascii="Cambria"/>
          <w:spacing w:val="-1"/>
          <w:sz w:val="24"/>
        </w:rPr>
        <w:t>(e.g.</w:t>
      </w:r>
      <w:r>
        <w:rPr>
          <w:rFonts w:ascii="Cambria"/>
          <w:spacing w:val="-3"/>
          <w:sz w:val="24"/>
        </w:rPr>
        <w:t xml:space="preserve"> </w:t>
      </w:r>
      <w:r>
        <w:rPr>
          <w:rFonts w:ascii="Cambria"/>
          <w:spacing w:val="-1"/>
          <w:sz w:val="24"/>
        </w:rPr>
        <w:t>13-542)</w:t>
      </w:r>
      <w:r>
        <w:rPr>
          <w:rFonts w:ascii="Cambria"/>
          <w:spacing w:val="-6"/>
          <w:sz w:val="24"/>
        </w:rPr>
        <w:t xml:space="preserve"> </w:t>
      </w:r>
      <w:r>
        <w:rPr>
          <w:rFonts w:ascii="Cambria"/>
          <w:spacing w:val="-1"/>
          <w:sz w:val="24"/>
        </w:rPr>
        <w:t>provided</w:t>
      </w:r>
      <w:r>
        <w:rPr>
          <w:rFonts w:ascii="Cambria"/>
          <w:spacing w:val="-7"/>
          <w:sz w:val="24"/>
        </w:rPr>
        <w:t xml:space="preserve"> </w:t>
      </w:r>
      <w:r>
        <w:rPr>
          <w:rFonts w:ascii="Cambria"/>
          <w:sz w:val="24"/>
        </w:rPr>
        <w:t>by</w:t>
      </w:r>
      <w:r>
        <w:rPr>
          <w:rFonts w:ascii="Cambria"/>
          <w:spacing w:val="-6"/>
          <w:sz w:val="24"/>
        </w:rPr>
        <w:t xml:space="preserve"> </w:t>
      </w:r>
      <w:r>
        <w:rPr>
          <w:rFonts w:ascii="Cambria"/>
          <w:spacing w:val="-1"/>
          <w:sz w:val="24"/>
        </w:rPr>
        <w:t>the</w:t>
      </w:r>
      <w:r>
        <w:rPr>
          <w:rFonts w:ascii="Cambria"/>
          <w:spacing w:val="81"/>
          <w:w w:val="99"/>
          <w:sz w:val="24"/>
        </w:rPr>
        <w:t xml:space="preserve"> </w:t>
      </w:r>
      <w:r>
        <w:rPr>
          <w:rFonts w:ascii="Cambria"/>
          <w:spacing w:val="-1"/>
          <w:sz w:val="24"/>
        </w:rPr>
        <w:t>sponsor</w:t>
      </w:r>
      <w:r w:rsidRPr="001C128E">
        <w:rPr>
          <w:rFonts w:ascii="Cambria"/>
          <w:spacing w:val="-1"/>
          <w:sz w:val="24"/>
          <w:highlight w:val="yellow"/>
        </w:rPr>
        <w:t>.</w:t>
      </w:r>
      <w:r w:rsidR="0027279C" w:rsidRPr="001C128E">
        <w:rPr>
          <w:rFonts w:ascii="Cambria"/>
          <w:spacing w:val="-1"/>
          <w:sz w:val="24"/>
          <w:highlight w:val="yellow"/>
        </w:rPr>
        <w:t xml:space="preserve"> </w:t>
      </w:r>
      <w:r w:rsidR="0027279C" w:rsidRPr="001C128E">
        <w:rPr>
          <w:rFonts w:ascii="Cambria"/>
          <w:color w:val="FF0000"/>
          <w:spacing w:val="-1"/>
          <w:sz w:val="24"/>
          <w:highlight w:val="yellow"/>
        </w:rPr>
        <w:t>Sponsor # mostly on NSF Proposals</w:t>
      </w:r>
      <w:r w:rsidR="001C128E" w:rsidRPr="001C128E">
        <w:rPr>
          <w:rFonts w:ascii="Cambria"/>
          <w:color w:val="FF0000"/>
          <w:spacing w:val="-1"/>
          <w:sz w:val="24"/>
          <w:highlight w:val="yellow"/>
        </w:rPr>
        <w:t xml:space="preserve"> </w:t>
      </w:r>
      <w:r w:rsidR="00A7035F" w:rsidRPr="001C128E">
        <w:rPr>
          <w:rFonts w:ascii="Cambria"/>
          <w:color w:val="FF0000"/>
          <w:spacing w:val="-1"/>
          <w:sz w:val="24"/>
          <w:highlight w:val="yellow"/>
        </w:rPr>
        <w:t>(would</w:t>
      </w:r>
      <w:r w:rsidR="001C128E" w:rsidRPr="001C128E">
        <w:rPr>
          <w:rFonts w:ascii="Cambria"/>
          <w:color w:val="FF0000"/>
          <w:spacing w:val="-1"/>
          <w:sz w:val="24"/>
          <w:highlight w:val="yellow"/>
        </w:rPr>
        <w:t xml:space="preserve"> you like to keep this in our trainings)</w:t>
      </w:r>
    </w:p>
    <w:p w14:paraId="0D3CEECB" w14:textId="77777777" w:rsidR="0016116B" w:rsidRDefault="00F06C7E">
      <w:pPr>
        <w:numPr>
          <w:ilvl w:val="1"/>
          <w:numId w:val="8"/>
        </w:numPr>
        <w:tabs>
          <w:tab w:val="left" w:pos="1200"/>
        </w:tabs>
        <w:spacing w:before="197"/>
        <w:rPr>
          <w:rFonts w:ascii="Cambria" w:eastAsia="Cambria" w:hAnsi="Cambria" w:cs="Cambria"/>
          <w:sz w:val="24"/>
          <w:szCs w:val="24"/>
        </w:rPr>
      </w:pPr>
      <w:r>
        <w:rPr>
          <w:rFonts w:ascii="Cambria"/>
          <w:b/>
          <w:spacing w:val="-1"/>
          <w:sz w:val="24"/>
        </w:rPr>
        <w:t>Sponsor</w:t>
      </w:r>
      <w:r>
        <w:rPr>
          <w:rFonts w:ascii="Cambria"/>
          <w:b/>
          <w:spacing w:val="-4"/>
          <w:sz w:val="24"/>
        </w:rPr>
        <w:t xml:space="preserve"> </w:t>
      </w:r>
      <w:r>
        <w:rPr>
          <w:rFonts w:ascii="Cambria"/>
          <w:b/>
          <w:spacing w:val="-1"/>
          <w:sz w:val="24"/>
        </w:rPr>
        <w:t>Program</w:t>
      </w:r>
      <w:r>
        <w:rPr>
          <w:rFonts w:ascii="Cambria"/>
          <w:b/>
          <w:spacing w:val="-4"/>
          <w:sz w:val="24"/>
        </w:rPr>
        <w:t xml:space="preserve"> </w:t>
      </w:r>
      <w:r>
        <w:rPr>
          <w:rFonts w:ascii="Cambria"/>
          <w:b/>
          <w:sz w:val="24"/>
        </w:rPr>
        <w:t>Name</w:t>
      </w:r>
      <w:r>
        <w:rPr>
          <w:rFonts w:ascii="Cambria"/>
          <w:b/>
          <w:spacing w:val="-4"/>
          <w:sz w:val="24"/>
        </w:rPr>
        <w:t xml:space="preserve"> </w:t>
      </w:r>
      <w:r>
        <w:rPr>
          <w:rFonts w:ascii="Cambria"/>
          <w:sz w:val="24"/>
        </w:rPr>
        <w:t>as</w:t>
      </w:r>
      <w:r>
        <w:rPr>
          <w:rFonts w:ascii="Cambria"/>
          <w:spacing w:val="-3"/>
          <w:sz w:val="24"/>
        </w:rPr>
        <w:t xml:space="preserve"> </w:t>
      </w:r>
      <w:r>
        <w:rPr>
          <w:rFonts w:ascii="Cambria"/>
          <w:spacing w:val="-1"/>
          <w:sz w:val="24"/>
        </w:rPr>
        <w:t>listed</w:t>
      </w:r>
      <w:r>
        <w:rPr>
          <w:rFonts w:ascii="Cambria"/>
          <w:spacing w:val="-4"/>
          <w:sz w:val="24"/>
        </w:rPr>
        <w:t xml:space="preserve"> </w:t>
      </w:r>
      <w:r>
        <w:rPr>
          <w:rFonts w:ascii="Cambria"/>
          <w:sz w:val="24"/>
        </w:rPr>
        <w:t>in</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funding</w:t>
      </w:r>
      <w:r>
        <w:rPr>
          <w:rFonts w:ascii="Cambria"/>
          <w:spacing w:val="-4"/>
          <w:sz w:val="24"/>
        </w:rPr>
        <w:t xml:space="preserve"> </w:t>
      </w:r>
      <w:r>
        <w:rPr>
          <w:rFonts w:ascii="Cambria"/>
          <w:spacing w:val="-1"/>
          <w:sz w:val="24"/>
        </w:rPr>
        <w:t>opportunity.</w:t>
      </w:r>
    </w:p>
    <w:p w14:paraId="5D599E70" w14:textId="77777777" w:rsidR="000B77D0" w:rsidRDefault="000B77D0" w:rsidP="000B77D0">
      <w:pPr>
        <w:numPr>
          <w:ilvl w:val="1"/>
          <w:numId w:val="8"/>
        </w:numPr>
        <w:tabs>
          <w:tab w:val="left" w:pos="1200"/>
        </w:tabs>
        <w:spacing w:before="169" w:line="278" w:lineRule="auto"/>
        <w:ind w:right="540"/>
        <w:rPr>
          <w:rFonts w:ascii="Cambria" w:eastAsia="Cambria" w:hAnsi="Cambria" w:cs="Cambria"/>
          <w:sz w:val="24"/>
          <w:szCs w:val="24"/>
        </w:rPr>
      </w:pPr>
      <w:r>
        <w:rPr>
          <w:rFonts w:ascii="Cambria"/>
          <w:b/>
          <w:spacing w:val="-1"/>
          <w:sz w:val="24"/>
        </w:rPr>
        <w:t>Funding</w:t>
      </w:r>
      <w:r>
        <w:rPr>
          <w:rFonts w:ascii="Cambria"/>
          <w:b/>
          <w:spacing w:val="-5"/>
          <w:sz w:val="24"/>
        </w:rPr>
        <w:t xml:space="preserve"> </w:t>
      </w:r>
      <w:r>
        <w:rPr>
          <w:rFonts w:ascii="Cambria"/>
          <w:b/>
          <w:spacing w:val="-1"/>
          <w:sz w:val="24"/>
        </w:rPr>
        <w:t>Opportunity/Sponsor</w:t>
      </w:r>
      <w:r>
        <w:rPr>
          <w:rFonts w:ascii="Cambria"/>
          <w:b/>
          <w:spacing w:val="-6"/>
          <w:sz w:val="24"/>
        </w:rPr>
        <w:t xml:space="preserve"> </w:t>
      </w:r>
      <w:r>
        <w:rPr>
          <w:rFonts w:ascii="Cambria"/>
          <w:b/>
          <w:spacing w:val="-1"/>
          <w:sz w:val="24"/>
        </w:rPr>
        <w:t>Application</w:t>
      </w:r>
      <w:r>
        <w:rPr>
          <w:rFonts w:ascii="Cambria"/>
          <w:b/>
          <w:spacing w:val="-6"/>
          <w:sz w:val="24"/>
        </w:rPr>
        <w:t xml:space="preserve"> </w:t>
      </w:r>
      <w:r>
        <w:rPr>
          <w:rFonts w:ascii="Cambria"/>
          <w:b/>
          <w:spacing w:val="-1"/>
          <w:sz w:val="24"/>
        </w:rPr>
        <w:t>Number</w:t>
      </w:r>
      <w:r>
        <w:rPr>
          <w:rFonts w:ascii="Cambria"/>
          <w:b/>
          <w:spacing w:val="-6"/>
          <w:sz w:val="24"/>
        </w:rPr>
        <w:t xml:space="preserve"> </w:t>
      </w:r>
      <w:r>
        <w:rPr>
          <w:rFonts w:ascii="Cambria"/>
          <w:spacing w:val="-1"/>
          <w:sz w:val="24"/>
        </w:rPr>
        <w:t>(e.g.</w:t>
      </w:r>
      <w:r>
        <w:rPr>
          <w:rFonts w:ascii="Cambria"/>
          <w:spacing w:val="-3"/>
          <w:sz w:val="24"/>
        </w:rPr>
        <w:t xml:space="preserve"> </w:t>
      </w:r>
      <w:r>
        <w:rPr>
          <w:rFonts w:ascii="Cambria"/>
          <w:spacing w:val="-1"/>
          <w:sz w:val="24"/>
        </w:rPr>
        <w:t>13-542)</w:t>
      </w:r>
      <w:r>
        <w:rPr>
          <w:rFonts w:ascii="Cambria"/>
          <w:spacing w:val="-6"/>
          <w:sz w:val="24"/>
        </w:rPr>
        <w:t xml:space="preserve"> </w:t>
      </w:r>
      <w:r>
        <w:rPr>
          <w:rFonts w:ascii="Cambria"/>
          <w:spacing w:val="-1"/>
          <w:sz w:val="24"/>
        </w:rPr>
        <w:t>provided</w:t>
      </w:r>
      <w:r>
        <w:rPr>
          <w:rFonts w:ascii="Cambria"/>
          <w:spacing w:val="-7"/>
          <w:sz w:val="24"/>
        </w:rPr>
        <w:t xml:space="preserve"> </w:t>
      </w:r>
      <w:r>
        <w:rPr>
          <w:rFonts w:ascii="Cambria"/>
          <w:sz w:val="24"/>
        </w:rPr>
        <w:t>by</w:t>
      </w:r>
      <w:r>
        <w:rPr>
          <w:rFonts w:ascii="Cambria"/>
          <w:spacing w:val="-6"/>
          <w:sz w:val="24"/>
        </w:rPr>
        <w:t xml:space="preserve"> </w:t>
      </w:r>
      <w:r>
        <w:rPr>
          <w:rFonts w:ascii="Cambria"/>
          <w:spacing w:val="-1"/>
          <w:sz w:val="24"/>
        </w:rPr>
        <w:t>the</w:t>
      </w:r>
      <w:r>
        <w:rPr>
          <w:rFonts w:ascii="Cambria"/>
          <w:spacing w:val="81"/>
          <w:w w:val="99"/>
          <w:sz w:val="24"/>
        </w:rPr>
        <w:t xml:space="preserve"> </w:t>
      </w:r>
      <w:r>
        <w:rPr>
          <w:rFonts w:ascii="Cambria"/>
          <w:spacing w:val="-1"/>
          <w:sz w:val="24"/>
        </w:rPr>
        <w:t>sponsor.</w:t>
      </w:r>
    </w:p>
    <w:p w14:paraId="75A195D1" w14:textId="77777777" w:rsidR="0016116B" w:rsidRDefault="0016116B">
      <w:pPr>
        <w:spacing w:before="7"/>
        <w:rPr>
          <w:rFonts w:ascii="Cambria" w:eastAsia="Cambria" w:hAnsi="Cambria" w:cs="Cambria"/>
          <w:sz w:val="20"/>
          <w:szCs w:val="20"/>
        </w:rPr>
      </w:pPr>
    </w:p>
    <w:p w14:paraId="52FD7C58" w14:textId="77777777" w:rsidR="0016116B" w:rsidRDefault="00F06C7E">
      <w:pPr>
        <w:numPr>
          <w:ilvl w:val="1"/>
          <w:numId w:val="8"/>
        </w:numPr>
        <w:tabs>
          <w:tab w:val="left" w:pos="1200"/>
        </w:tabs>
        <w:rPr>
          <w:rFonts w:ascii="Cambria" w:eastAsia="Cambria" w:hAnsi="Cambria" w:cs="Cambria"/>
          <w:sz w:val="24"/>
          <w:szCs w:val="24"/>
        </w:rPr>
      </w:pPr>
      <w:r>
        <w:rPr>
          <w:rFonts w:ascii="Cambria"/>
          <w:spacing w:val="-1"/>
          <w:sz w:val="24"/>
        </w:rPr>
        <w:t>If</w:t>
      </w:r>
      <w:r>
        <w:rPr>
          <w:rFonts w:ascii="Cambria"/>
          <w:spacing w:val="-3"/>
          <w:sz w:val="24"/>
        </w:rPr>
        <w:t xml:space="preserve"> </w:t>
      </w:r>
      <w:r>
        <w:rPr>
          <w:rFonts w:ascii="Cambria"/>
          <w:spacing w:val="-1"/>
          <w:sz w:val="24"/>
        </w:rPr>
        <w:t>available, provide</w:t>
      </w:r>
      <w:r>
        <w:rPr>
          <w:rFonts w:ascii="Cambria"/>
          <w:spacing w:val="-2"/>
          <w:sz w:val="24"/>
        </w:rPr>
        <w:t xml:space="preserve"> </w:t>
      </w:r>
      <w:r>
        <w:rPr>
          <w:rFonts w:ascii="Cambria"/>
          <w:sz w:val="24"/>
        </w:rPr>
        <w:t>a</w:t>
      </w:r>
      <w:r>
        <w:rPr>
          <w:rFonts w:ascii="Cambria"/>
          <w:spacing w:val="-2"/>
          <w:sz w:val="24"/>
        </w:rPr>
        <w:t xml:space="preserve"> </w:t>
      </w:r>
      <w:r>
        <w:rPr>
          <w:rFonts w:ascii="Cambria"/>
          <w:sz w:val="24"/>
        </w:rPr>
        <w:t>web</w:t>
      </w:r>
      <w:r>
        <w:rPr>
          <w:rFonts w:ascii="Cambria"/>
          <w:spacing w:val="-2"/>
          <w:sz w:val="24"/>
        </w:rPr>
        <w:t xml:space="preserve"> </w:t>
      </w:r>
      <w:r>
        <w:rPr>
          <w:rFonts w:ascii="Cambria"/>
          <w:spacing w:val="-1"/>
          <w:sz w:val="24"/>
        </w:rPr>
        <w:t>link</w:t>
      </w:r>
      <w:r>
        <w:rPr>
          <w:rFonts w:ascii="Cambria"/>
          <w:spacing w:val="-4"/>
          <w:sz w:val="24"/>
        </w:rPr>
        <w:t xml:space="preserve"> </w:t>
      </w:r>
      <w:r>
        <w:rPr>
          <w:rFonts w:ascii="Cambria"/>
          <w:sz w:val="24"/>
        </w:rPr>
        <w:t>to</w:t>
      </w:r>
      <w:r>
        <w:rPr>
          <w:rFonts w:ascii="Cambria"/>
          <w:spacing w:val="-3"/>
          <w:sz w:val="24"/>
        </w:rPr>
        <w:t xml:space="preserve"> </w:t>
      </w:r>
      <w:r>
        <w:rPr>
          <w:rFonts w:ascii="Cambria"/>
          <w:spacing w:val="-1"/>
          <w:sz w:val="24"/>
        </w:rPr>
        <w:t>the</w:t>
      </w:r>
      <w:r>
        <w:rPr>
          <w:rFonts w:ascii="Cambria"/>
          <w:spacing w:val="-2"/>
          <w:sz w:val="24"/>
        </w:rPr>
        <w:t xml:space="preserve"> </w:t>
      </w:r>
      <w:r>
        <w:rPr>
          <w:rFonts w:ascii="Cambria"/>
          <w:b/>
          <w:spacing w:val="-1"/>
          <w:sz w:val="24"/>
        </w:rPr>
        <w:t>Proposal</w:t>
      </w:r>
      <w:r>
        <w:rPr>
          <w:rFonts w:ascii="Cambria"/>
          <w:b/>
          <w:spacing w:val="-4"/>
          <w:sz w:val="24"/>
        </w:rPr>
        <w:t xml:space="preserve"> </w:t>
      </w:r>
      <w:r>
        <w:rPr>
          <w:rFonts w:ascii="Cambria"/>
          <w:b/>
          <w:spacing w:val="-1"/>
          <w:sz w:val="24"/>
        </w:rPr>
        <w:t>Guidelines.</w:t>
      </w:r>
    </w:p>
    <w:p w14:paraId="61981AE7" w14:textId="77777777" w:rsidR="0016116B" w:rsidRDefault="0016116B">
      <w:pPr>
        <w:spacing w:before="5"/>
        <w:rPr>
          <w:rFonts w:ascii="Cambria" w:eastAsia="Cambria" w:hAnsi="Cambria" w:cs="Cambria"/>
          <w:b/>
          <w:bCs/>
          <w:sz w:val="20"/>
          <w:szCs w:val="20"/>
        </w:rPr>
      </w:pPr>
    </w:p>
    <w:p w14:paraId="234CEF14" w14:textId="0CD744AA" w:rsidR="0016116B" w:rsidRDefault="00F06C7E">
      <w:pPr>
        <w:numPr>
          <w:ilvl w:val="1"/>
          <w:numId w:val="8"/>
        </w:numPr>
        <w:tabs>
          <w:tab w:val="left" w:pos="1200"/>
        </w:tabs>
        <w:spacing w:line="276" w:lineRule="auto"/>
        <w:ind w:right="298"/>
        <w:rPr>
          <w:rFonts w:ascii="Cambria" w:eastAsia="Cambria" w:hAnsi="Cambria" w:cs="Cambria"/>
          <w:sz w:val="24"/>
          <w:szCs w:val="24"/>
        </w:rPr>
      </w:pPr>
      <w:r>
        <w:rPr>
          <w:rFonts w:ascii="Cambria"/>
          <w:spacing w:val="-1"/>
          <w:sz w:val="24"/>
        </w:rPr>
        <w:t>The</w:t>
      </w:r>
      <w:r>
        <w:rPr>
          <w:rFonts w:ascii="Cambria"/>
          <w:spacing w:val="-4"/>
          <w:sz w:val="24"/>
        </w:rPr>
        <w:t xml:space="preserve"> </w:t>
      </w:r>
      <w:r>
        <w:rPr>
          <w:rFonts w:ascii="Cambria"/>
          <w:b/>
          <w:spacing w:val="-1"/>
          <w:sz w:val="24"/>
        </w:rPr>
        <w:t>Prime</w:t>
      </w:r>
      <w:r>
        <w:rPr>
          <w:rFonts w:ascii="Cambria"/>
          <w:b/>
          <w:spacing w:val="-5"/>
          <w:sz w:val="24"/>
        </w:rPr>
        <w:t xml:space="preserve"> </w:t>
      </w:r>
      <w:r>
        <w:rPr>
          <w:rFonts w:ascii="Cambria"/>
          <w:b/>
          <w:spacing w:val="-1"/>
          <w:sz w:val="24"/>
        </w:rPr>
        <w:t>Funding</w:t>
      </w:r>
      <w:r>
        <w:rPr>
          <w:rFonts w:ascii="Cambria"/>
          <w:b/>
          <w:spacing w:val="-4"/>
          <w:sz w:val="24"/>
        </w:rPr>
        <w:t xml:space="preserve"> </w:t>
      </w:r>
      <w:r>
        <w:rPr>
          <w:rFonts w:ascii="Cambria"/>
          <w:b/>
          <w:spacing w:val="-1"/>
          <w:sz w:val="24"/>
        </w:rPr>
        <w:t>Agency</w:t>
      </w:r>
      <w:r>
        <w:rPr>
          <w:rFonts w:ascii="Cambria"/>
          <w:b/>
          <w:spacing w:val="-5"/>
          <w:sz w:val="24"/>
        </w:rPr>
        <w:t xml:space="preserve"> </w:t>
      </w:r>
      <w:r>
        <w:rPr>
          <w:rFonts w:ascii="Cambria"/>
          <w:spacing w:val="-1"/>
          <w:sz w:val="24"/>
        </w:rPr>
        <w:t>field</w:t>
      </w:r>
      <w:r>
        <w:rPr>
          <w:rFonts w:ascii="Cambria"/>
          <w:spacing w:val="-5"/>
          <w:sz w:val="24"/>
        </w:rPr>
        <w:t xml:space="preserve"> </w:t>
      </w:r>
      <w:r>
        <w:rPr>
          <w:rFonts w:ascii="Cambria"/>
          <w:sz w:val="24"/>
        </w:rPr>
        <w:t>is</w:t>
      </w:r>
      <w:r>
        <w:rPr>
          <w:rFonts w:ascii="Cambria"/>
          <w:spacing w:val="-4"/>
          <w:sz w:val="24"/>
        </w:rPr>
        <w:t xml:space="preserve"> </w:t>
      </w:r>
      <w:r>
        <w:rPr>
          <w:rFonts w:ascii="Cambria"/>
          <w:spacing w:val="-1"/>
          <w:sz w:val="24"/>
        </w:rPr>
        <w:t>used</w:t>
      </w:r>
      <w:r>
        <w:rPr>
          <w:rFonts w:ascii="Cambria"/>
          <w:spacing w:val="-3"/>
          <w:sz w:val="24"/>
        </w:rPr>
        <w:t xml:space="preserve"> </w:t>
      </w:r>
      <w:r>
        <w:rPr>
          <w:rFonts w:ascii="Cambria"/>
          <w:spacing w:val="-1"/>
          <w:sz w:val="24"/>
        </w:rPr>
        <w:t>whenever</w:t>
      </w:r>
      <w:r>
        <w:rPr>
          <w:rFonts w:ascii="Cambria"/>
          <w:spacing w:val="-5"/>
          <w:sz w:val="24"/>
        </w:rPr>
        <w:t xml:space="preserve"> </w:t>
      </w:r>
      <w:r w:rsidR="0027279C">
        <w:rPr>
          <w:rFonts w:ascii="Cambria"/>
          <w:spacing w:val="-1"/>
          <w:sz w:val="24"/>
        </w:rPr>
        <w:t>UCM</w:t>
      </w:r>
      <w:r>
        <w:rPr>
          <w:rFonts w:ascii="Cambria"/>
          <w:spacing w:val="-4"/>
          <w:sz w:val="24"/>
        </w:rPr>
        <w:t xml:space="preserve"> </w:t>
      </w:r>
      <w:r>
        <w:rPr>
          <w:rFonts w:ascii="Cambria"/>
          <w:spacing w:val="-1"/>
          <w:sz w:val="24"/>
        </w:rPr>
        <w:t>will</w:t>
      </w:r>
      <w:r>
        <w:rPr>
          <w:rFonts w:ascii="Cambria"/>
          <w:spacing w:val="-5"/>
          <w:sz w:val="24"/>
        </w:rPr>
        <w:t xml:space="preserve"> </w:t>
      </w:r>
      <w:r>
        <w:rPr>
          <w:rFonts w:ascii="Cambria"/>
          <w:spacing w:val="-1"/>
          <w:sz w:val="24"/>
        </w:rPr>
        <w:t>receive</w:t>
      </w:r>
      <w:r>
        <w:rPr>
          <w:rFonts w:ascii="Cambria"/>
          <w:spacing w:val="-3"/>
          <w:sz w:val="24"/>
        </w:rPr>
        <w:t xml:space="preserve"> </w:t>
      </w:r>
      <w:r>
        <w:rPr>
          <w:rFonts w:ascii="Cambria"/>
          <w:sz w:val="24"/>
        </w:rPr>
        <w:t>a</w:t>
      </w:r>
      <w:r>
        <w:rPr>
          <w:rFonts w:ascii="Cambria"/>
          <w:spacing w:val="-2"/>
          <w:sz w:val="24"/>
        </w:rPr>
        <w:t xml:space="preserve"> </w:t>
      </w:r>
      <w:r>
        <w:rPr>
          <w:rFonts w:ascii="Cambria"/>
          <w:spacing w:val="-1"/>
          <w:sz w:val="24"/>
        </w:rPr>
        <w:t>subcontract</w:t>
      </w:r>
      <w:r>
        <w:rPr>
          <w:rFonts w:ascii="Cambria"/>
          <w:spacing w:val="-4"/>
          <w:sz w:val="24"/>
        </w:rPr>
        <w:t xml:space="preserve"> </w:t>
      </w:r>
      <w:r>
        <w:rPr>
          <w:rFonts w:ascii="Cambria"/>
          <w:spacing w:val="-1"/>
          <w:sz w:val="24"/>
        </w:rPr>
        <w:t>or</w:t>
      </w:r>
      <w:r>
        <w:rPr>
          <w:rFonts w:ascii="Cambria"/>
          <w:spacing w:val="69"/>
          <w:w w:val="99"/>
          <w:sz w:val="24"/>
        </w:rPr>
        <w:t xml:space="preserve"> </w:t>
      </w:r>
      <w:r>
        <w:rPr>
          <w:rFonts w:ascii="Cambria"/>
          <w:spacing w:val="-1"/>
          <w:sz w:val="24"/>
        </w:rPr>
        <w:t>subrecipient</w:t>
      </w:r>
      <w:r>
        <w:rPr>
          <w:rFonts w:ascii="Cambria"/>
          <w:spacing w:val="-5"/>
          <w:sz w:val="24"/>
        </w:rPr>
        <w:t xml:space="preserve"> </w:t>
      </w:r>
      <w:r>
        <w:rPr>
          <w:rFonts w:ascii="Cambria"/>
          <w:spacing w:val="-1"/>
          <w:sz w:val="24"/>
        </w:rPr>
        <w:t>award</w:t>
      </w:r>
      <w:r>
        <w:rPr>
          <w:rFonts w:ascii="Cambria"/>
          <w:spacing w:val="-6"/>
          <w:sz w:val="24"/>
        </w:rPr>
        <w:t xml:space="preserve"> </w:t>
      </w:r>
      <w:r>
        <w:rPr>
          <w:rFonts w:ascii="Cambria"/>
          <w:sz w:val="24"/>
        </w:rPr>
        <w:t>from</w:t>
      </w:r>
      <w:r>
        <w:rPr>
          <w:rFonts w:ascii="Cambria"/>
          <w:spacing w:val="-5"/>
          <w:sz w:val="24"/>
        </w:rPr>
        <w:t xml:space="preserve"> </w:t>
      </w:r>
      <w:r>
        <w:rPr>
          <w:rFonts w:ascii="Cambria"/>
          <w:sz w:val="24"/>
        </w:rPr>
        <w:t>an</w:t>
      </w:r>
      <w:r>
        <w:rPr>
          <w:rFonts w:ascii="Cambria"/>
          <w:spacing w:val="-4"/>
          <w:sz w:val="24"/>
        </w:rPr>
        <w:t xml:space="preserve"> </w:t>
      </w:r>
      <w:r>
        <w:rPr>
          <w:rFonts w:ascii="Cambria"/>
          <w:spacing w:val="-1"/>
          <w:sz w:val="24"/>
        </w:rPr>
        <w:t>intermediate</w:t>
      </w:r>
      <w:r>
        <w:rPr>
          <w:rFonts w:ascii="Cambria"/>
          <w:spacing w:val="-4"/>
          <w:sz w:val="24"/>
        </w:rPr>
        <w:t xml:space="preserve"> </w:t>
      </w:r>
      <w:r>
        <w:rPr>
          <w:rFonts w:ascii="Cambria"/>
          <w:spacing w:val="-1"/>
          <w:sz w:val="24"/>
        </w:rPr>
        <w:t>funding</w:t>
      </w:r>
      <w:r>
        <w:rPr>
          <w:rFonts w:ascii="Cambria"/>
          <w:spacing w:val="-7"/>
          <w:sz w:val="24"/>
        </w:rPr>
        <w:t xml:space="preserve"> </w:t>
      </w:r>
      <w:r>
        <w:rPr>
          <w:rFonts w:ascii="Cambria"/>
          <w:spacing w:val="-1"/>
          <w:sz w:val="24"/>
        </w:rPr>
        <w:t>source</w:t>
      </w:r>
      <w:r>
        <w:rPr>
          <w:rFonts w:ascii="Cambria"/>
          <w:spacing w:val="-4"/>
          <w:sz w:val="24"/>
        </w:rPr>
        <w:t xml:space="preserve"> </w:t>
      </w:r>
      <w:r>
        <w:rPr>
          <w:rFonts w:ascii="Cambria"/>
          <w:spacing w:val="-1"/>
          <w:sz w:val="24"/>
        </w:rPr>
        <w:t>(for</w:t>
      </w:r>
      <w:r>
        <w:rPr>
          <w:rFonts w:ascii="Cambria"/>
          <w:spacing w:val="-3"/>
          <w:sz w:val="24"/>
        </w:rPr>
        <w:t xml:space="preserve"> </w:t>
      </w:r>
      <w:r>
        <w:rPr>
          <w:rFonts w:ascii="Cambria"/>
          <w:spacing w:val="-1"/>
          <w:sz w:val="24"/>
        </w:rPr>
        <w:t>example,</w:t>
      </w:r>
      <w:r>
        <w:rPr>
          <w:rFonts w:ascii="Cambria"/>
          <w:spacing w:val="-4"/>
          <w:sz w:val="24"/>
        </w:rPr>
        <w:t xml:space="preserve"> </w:t>
      </w:r>
      <w:r w:rsidR="00FB57A0">
        <w:rPr>
          <w:rFonts w:ascii="Cambria"/>
          <w:spacing w:val="-1"/>
          <w:sz w:val="24"/>
        </w:rPr>
        <w:t>UCM</w:t>
      </w:r>
      <w:r>
        <w:rPr>
          <w:rFonts w:ascii="Cambria"/>
          <w:spacing w:val="-4"/>
          <w:sz w:val="24"/>
        </w:rPr>
        <w:t xml:space="preserve"> </w:t>
      </w:r>
      <w:r>
        <w:rPr>
          <w:rFonts w:ascii="Cambria"/>
          <w:sz w:val="24"/>
        </w:rPr>
        <w:t>is</w:t>
      </w:r>
      <w:r>
        <w:rPr>
          <w:rFonts w:ascii="Cambria"/>
          <w:spacing w:val="-4"/>
          <w:sz w:val="24"/>
        </w:rPr>
        <w:t xml:space="preserve"> </w:t>
      </w:r>
      <w:r>
        <w:rPr>
          <w:rFonts w:ascii="Cambria"/>
          <w:spacing w:val="-1"/>
          <w:sz w:val="24"/>
        </w:rPr>
        <w:t>included</w:t>
      </w:r>
      <w:r>
        <w:rPr>
          <w:rFonts w:ascii="Cambria"/>
          <w:spacing w:val="67"/>
          <w:w w:val="99"/>
          <w:sz w:val="24"/>
        </w:rPr>
        <w:t xml:space="preserve"> </w:t>
      </w:r>
      <w:r>
        <w:rPr>
          <w:rFonts w:ascii="Cambria"/>
          <w:sz w:val="24"/>
        </w:rPr>
        <w:t>as</w:t>
      </w:r>
      <w:r>
        <w:rPr>
          <w:rFonts w:ascii="Cambria"/>
          <w:spacing w:val="-4"/>
          <w:sz w:val="24"/>
        </w:rPr>
        <w:t xml:space="preserve"> </w:t>
      </w:r>
      <w:r>
        <w:rPr>
          <w:rFonts w:ascii="Cambria"/>
          <w:sz w:val="24"/>
        </w:rPr>
        <w:t>a</w:t>
      </w:r>
      <w:r>
        <w:rPr>
          <w:rFonts w:ascii="Cambria"/>
          <w:spacing w:val="-3"/>
          <w:sz w:val="24"/>
        </w:rPr>
        <w:t xml:space="preserve"> </w:t>
      </w:r>
      <w:r>
        <w:rPr>
          <w:rFonts w:ascii="Cambria"/>
          <w:spacing w:val="-1"/>
          <w:sz w:val="24"/>
        </w:rPr>
        <w:t>subrecipient</w:t>
      </w:r>
      <w:r>
        <w:rPr>
          <w:rFonts w:ascii="Cambria"/>
          <w:spacing w:val="-3"/>
          <w:sz w:val="24"/>
        </w:rPr>
        <w:t xml:space="preserve"> </w:t>
      </w:r>
      <w:r>
        <w:rPr>
          <w:rFonts w:ascii="Cambria"/>
          <w:sz w:val="24"/>
        </w:rPr>
        <w:t>in</w:t>
      </w:r>
      <w:r>
        <w:rPr>
          <w:rFonts w:ascii="Cambria"/>
          <w:spacing w:val="-3"/>
          <w:sz w:val="24"/>
        </w:rPr>
        <w:t xml:space="preserve"> </w:t>
      </w:r>
      <w:r>
        <w:rPr>
          <w:rFonts w:ascii="Cambria"/>
          <w:sz w:val="24"/>
        </w:rPr>
        <w:t>a</w:t>
      </w:r>
      <w:r>
        <w:rPr>
          <w:rFonts w:ascii="Cambria"/>
          <w:spacing w:val="-4"/>
          <w:sz w:val="24"/>
        </w:rPr>
        <w:t xml:space="preserve"> </w:t>
      </w:r>
      <w:r>
        <w:rPr>
          <w:rFonts w:ascii="Cambria"/>
          <w:spacing w:val="-2"/>
          <w:sz w:val="24"/>
        </w:rPr>
        <w:t>Colorado</w:t>
      </w:r>
      <w:r>
        <w:rPr>
          <w:rFonts w:ascii="Cambria"/>
          <w:spacing w:val="-4"/>
          <w:sz w:val="24"/>
        </w:rPr>
        <w:t xml:space="preserve"> </w:t>
      </w:r>
      <w:r>
        <w:rPr>
          <w:rFonts w:ascii="Cambria"/>
          <w:sz w:val="24"/>
        </w:rPr>
        <w:t>State</w:t>
      </w:r>
      <w:r>
        <w:rPr>
          <w:rFonts w:ascii="Cambria"/>
          <w:spacing w:val="-3"/>
          <w:sz w:val="24"/>
        </w:rPr>
        <w:t xml:space="preserve"> </w:t>
      </w:r>
      <w:r>
        <w:rPr>
          <w:rFonts w:ascii="Cambria"/>
          <w:spacing w:val="-1"/>
          <w:sz w:val="24"/>
        </w:rPr>
        <w:t>University</w:t>
      </w:r>
      <w:r>
        <w:rPr>
          <w:rFonts w:ascii="Cambria"/>
          <w:spacing w:val="-5"/>
          <w:sz w:val="24"/>
        </w:rPr>
        <w:t xml:space="preserve"> </w:t>
      </w:r>
      <w:r>
        <w:rPr>
          <w:rFonts w:ascii="Cambria"/>
          <w:spacing w:val="-1"/>
          <w:sz w:val="24"/>
        </w:rPr>
        <w:t>(CSU)</w:t>
      </w:r>
      <w:r>
        <w:rPr>
          <w:rFonts w:ascii="Cambria"/>
          <w:spacing w:val="-4"/>
          <w:sz w:val="24"/>
        </w:rPr>
        <w:t xml:space="preserve"> </w:t>
      </w:r>
      <w:r>
        <w:rPr>
          <w:rFonts w:ascii="Cambria"/>
          <w:spacing w:val="-1"/>
          <w:sz w:val="24"/>
        </w:rPr>
        <w:t>proposal</w:t>
      </w:r>
      <w:r>
        <w:rPr>
          <w:rFonts w:ascii="Cambria"/>
          <w:spacing w:val="-5"/>
          <w:sz w:val="24"/>
        </w:rPr>
        <w:t xml:space="preserve"> </w:t>
      </w:r>
      <w:r>
        <w:rPr>
          <w:rFonts w:ascii="Cambria"/>
          <w:sz w:val="24"/>
        </w:rPr>
        <w:t>to</w:t>
      </w:r>
      <w:r>
        <w:rPr>
          <w:rFonts w:ascii="Cambria"/>
          <w:spacing w:val="-4"/>
          <w:sz w:val="24"/>
        </w:rPr>
        <w:t xml:space="preserve"> </w:t>
      </w:r>
      <w:r>
        <w:rPr>
          <w:rFonts w:ascii="Cambria"/>
          <w:spacing w:val="-1"/>
          <w:sz w:val="24"/>
        </w:rPr>
        <w:t>NSF.</w:t>
      </w:r>
      <w:r>
        <w:rPr>
          <w:rFonts w:ascii="Cambria"/>
          <w:spacing w:val="-2"/>
          <w:sz w:val="24"/>
        </w:rPr>
        <w:t xml:space="preserve"> </w:t>
      </w:r>
      <w:r>
        <w:rPr>
          <w:rFonts w:ascii="Cambria"/>
          <w:spacing w:val="-1"/>
          <w:sz w:val="24"/>
        </w:rPr>
        <w:t>In</w:t>
      </w:r>
      <w:r>
        <w:rPr>
          <w:rFonts w:ascii="Cambria"/>
          <w:spacing w:val="-3"/>
          <w:sz w:val="24"/>
        </w:rPr>
        <w:t xml:space="preserve"> </w:t>
      </w:r>
      <w:r>
        <w:rPr>
          <w:rFonts w:ascii="Cambria"/>
          <w:spacing w:val="-1"/>
          <w:sz w:val="24"/>
        </w:rPr>
        <w:t>this</w:t>
      </w:r>
      <w:r>
        <w:rPr>
          <w:rFonts w:ascii="Cambria"/>
          <w:spacing w:val="-4"/>
          <w:sz w:val="24"/>
        </w:rPr>
        <w:t xml:space="preserve"> </w:t>
      </w:r>
      <w:r>
        <w:rPr>
          <w:rFonts w:ascii="Cambria"/>
          <w:spacing w:val="-1"/>
          <w:sz w:val="24"/>
        </w:rPr>
        <w:t>case,</w:t>
      </w:r>
      <w:r>
        <w:rPr>
          <w:rFonts w:ascii="Cambria"/>
          <w:spacing w:val="-2"/>
          <w:sz w:val="24"/>
        </w:rPr>
        <w:t xml:space="preserve"> </w:t>
      </w:r>
      <w:r>
        <w:rPr>
          <w:rFonts w:ascii="Cambria"/>
          <w:spacing w:val="-1"/>
          <w:sz w:val="24"/>
        </w:rPr>
        <w:t>NSF</w:t>
      </w:r>
      <w:r>
        <w:rPr>
          <w:rFonts w:ascii="Cambria"/>
          <w:spacing w:val="83"/>
          <w:w w:val="99"/>
          <w:sz w:val="24"/>
        </w:rPr>
        <w:t xml:space="preserve"> </w:t>
      </w:r>
      <w:r>
        <w:rPr>
          <w:rFonts w:ascii="Cambria"/>
          <w:sz w:val="24"/>
        </w:rPr>
        <w:t>is</w:t>
      </w:r>
      <w:r>
        <w:rPr>
          <w:rFonts w:ascii="Cambria"/>
          <w:spacing w:val="-4"/>
          <w:sz w:val="24"/>
        </w:rPr>
        <w:t xml:space="preserve"> </w:t>
      </w:r>
      <w:r>
        <w:rPr>
          <w:rFonts w:ascii="Cambria"/>
          <w:spacing w:val="-1"/>
          <w:sz w:val="24"/>
        </w:rPr>
        <w:t>the</w:t>
      </w:r>
      <w:r>
        <w:rPr>
          <w:rFonts w:ascii="Cambria"/>
          <w:spacing w:val="-4"/>
          <w:sz w:val="24"/>
        </w:rPr>
        <w:t xml:space="preserve"> </w:t>
      </w:r>
      <w:r>
        <w:rPr>
          <w:rFonts w:ascii="Cambria"/>
          <w:spacing w:val="-1"/>
          <w:sz w:val="24"/>
        </w:rPr>
        <w:t>Prime</w:t>
      </w:r>
      <w:r>
        <w:rPr>
          <w:rFonts w:ascii="Cambria"/>
          <w:spacing w:val="-4"/>
          <w:sz w:val="24"/>
        </w:rPr>
        <w:t xml:space="preserve"> </w:t>
      </w:r>
      <w:r>
        <w:rPr>
          <w:rFonts w:ascii="Cambria"/>
          <w:spacing w:val="-1"/>
          <w:sz w:val="24"/>
        </w:rPr>
        <w:t>Funding</w:t>
      </w:r>
      <w:r>
        <w:rPr>
          <w:rFonts w:ascii="Cambria"/>
          <w:spacing w:val="-5"/>
          <w:sz w:val="24"/>
        </w:rPr>
        <w:t xml:space="preserve"> </w:t>
      </w:r>
      <w:r>
        <w:rPr>
          <w:rFonts w:ascii="Cambria"/>
          <w:spacing w:val="-1"/>
          <w:sz w:val="24"/>
        </w:rPr>
        <w:t>Agency</w:t>
      </w:r>
      <w:r>
        <w:rPr>
          <w:rFonts w:ascii="Cambria"/>
          <w:spacing w:val="-5"/>
          <w:sz w:val="24"/>
        </w:rPr>
        <w:t xml:space="preserve"> </w:t>
      </w:r>
      <w:r>
        <w:rPr>
          <w:rFonts w:ascii="Cambria"/>
          <w:sz w:val="24"/>
        </w:rPr>
        <w:t>and</w:t>
      </w:r>
      <w:r>
        <w:rPr>
          <w:rFonts w:ascii="Cambria"/>
          <w:spacing w:val="-6"/>
          <w:sz w:val="24"/>
        </w:rPr>
        <w:t xml:space="preserve"> </w:t>
      </w:r>
      <w:r>
        <w:rPr>
          <w:rFonts w:ascii="Cambria"/>
          <w:spacing w:val="-1"/>
          <w:sz w:val="24"/>
        </w:rPr>
        <w:t>the</w:t>
      </w:r>
      <w:r>
        <w:rPr>
          <w:rFonts w:ascii="Cambria"/>
          <w:spacing w:val="-3"/>
          <w:sz w:val="24"/>
        </w:rPr>
        <w:t xml:space="preserve"> </w:t>
      </w:r>
      <w:r>
        <w:rPr>
          <w:rFonts w:ascii="Cambria"/>
          <w:spacing w:val="-1"/>
          <w:sz w:val="24"/>
        </w:rPr>
        <w:t>intermediate</w:t>
      </w:r>
      <w:r>
        <w:rPr>
          <w:rFonts w:ascii="Cambria"/>
          <w:spacing w:val="-4"/>
          <w:sz w:val="24"/>
        </w:rPr>
        <w:t xml:space="preserve"> </w:t>
      </w:r>
      <w:r>
        <w:rPr>
          <w:rFonts w:ascii="Cambria"/>
          <w:spacing w:val="-1"/>
          <w:sz w:val="24"/>
        </w:rPr>
        <w:t>funding</w:t>
      </w:r>
      <w:r>
        <w:rPr>
          <w:rFonts w:ascii="Cambria"/>
          <w:spacing w:val="-6"/>
          <w:sz w:val="24"/>
        </w:rPr>
        <w:t xml:space="preserve"> </w:t>
      </w:r>
      <w:r>
        <w:rPr>
          <w:rFonts w:ascii="Cambria"/>
          <w:spacing w:val="-1"/>
          <w:sz w:val="24"/>
        </w:rPr>
        <w:t>source,</w:t>
      </w:r>
      <w:r>
        <w:rPr>
          <w:rFonts w:ascii="Cambria"/>
          <w:spacing w:val="-3"/>
          <w:sz w:val="24"/>
        </w:rPr>
        <w:t xml:space="preserve"> </w:t>
      </w:r>
      <w:r>
        <w:rPr>
          <w:rFonts w:ascii="Cambria"/>
          <w:spacing w:val="-1"/>
          <w:sz w:val="24"/>
        </w:rPr>
        <w:t>CSU,</w:t>
      </w:r>
      <w:r>
        <w:rPr>
          <w:rFonts w:ascii="Cambria"/>
          <w:spacing w:val="-2"/>
          <w:sz w:val="24"/>
        </w:rPr>
        <w:t xml:space="preserve"> </w:t>
      </w:r>
      <w:r>
        <w:rPr>
          <w:rFonts w:ascii="Cambria"/>
          <w:sz w:val="24"/>
        </w:rPr>
        <w:t>is</w:t>
      </w:r>
      <w:r>
        <w:rPr>
          <w:rFonts w:ascii="Cambria"/>
          <w:spacing w:val="-4"/>
          <w:sz w:val="24"/>
        </w:rPr>
        <w:t xml:space="preserve"> </w:t>
      </w:r>
      <w:r>
        <w:rPr>
          <w:rFonts w:ascii="Cambria"/>
          <w:spacing w:val="-1"/>
          <w:sz w:val="24"/>
        </w:rPr>
        <w:t>the</w:t>
      </w:r>
      <w:r>
        <w:rPr>
          <w:rFonts w:ascii="Cambria"/>
          <w:spacing w:val="-4"/>
          <w:sz w:val="24"/>
        </w:rPr>
        <w:t xml:space="preserve"> </w:t>
      </w:r>
      <w:r>
        <w:rPr>
          <w:rFonts w:ascii="Cambria"/>
          <w:spacing w:val="-1"/>
          <w:sz w:val="24"/>
        </w:rPr>
        <w:t>Sponsor).</w:t>
      </w:r>
      <w:r>
        <w:rPr>
          <w:rFonts w:ascii="Cambria"/>
          <w:spacing w:val="75"/>
          <w:sz w:val="24"/>
        </w:rPr>
        <w:t xml:space="preserve"> </w:t>
      </w:r>
      <w:r>
        <w:rPr>
          <w:rFonts w:ascii="Cambria"/>
          <w:b/>
          <w:i/>
          <w:color w:val="7030A0"/>
          <w:spacing w:val="-1"/>
          <w:sz w:val="24"/>
        </w:rPr>
        <w:t>If</w:t>
      </w:r>
      <w:r>
        <w:rPr>
          <w:rFonts w:ascii="Cambria"/>
          <w:b/>
          <w:i/>
          <w:color w:val="7030A0"/>
          <w:spacing w:val="-4"/>
          <w:sz w:val="24"/>
        </w:rPr>
        <w:t xml:space="preserve"> </w:t>
      </w:r>
      <w:r>
        <w:rPr>
          <w:rFonts w:ascii="Cambria"/>
          <w:b/>
          <w:i/>
          <w:color w:val="7030A0"/>
          <w:spacing w:val="-1"/>
          <w:sz w:val="24"/>
        </w:rPr>
        <w:t>there</w:t>
      </w:r>
      <w:r>
        <w:rPr>
          <w:rFonts w:ascii="Cambria"/>
          <w:b/>
          <w:i/>
          <w:color w:val="7030A0"/>
          <w:spacing w:val="-2"/>
          <w:sz w:val="24"/>
        </w:rPr>
        <w:t xml:space="preserve"> </w:t>
      </w:r>
      <w:r>
        <w:rPr>
          <w:rFonts w:ascii="Cambria"/>
          <w:b/>
          <w:i/>
          <w:color w:val="7030A0"/>
          <w:spacing w:val="-1"/>
          <w:sz w:val="24"/>
        </w:rPr>
        <w:t>is</w:t>
      </w:r>
      <w:r>
        <w:rPr>
          <w:rFonts w:ascii="Cambria"/>
          <w:b/>
          <w:i/>
          <w:color w:val="7030A0"/>
          <w:spacing w:val="-4"/>
          <w:sz w:val="24"/>
        </w:rPr>
        <w:t xml:space="preserve"> </w:t>
      </w:r>
      <w:r>
        <w:rPr>
          <w:rFonts w:ascii="Cambria"/>
          <w:b/>
          <w:i/>
          <w:color w:val="7030A0"/>
          <w:sz w:val="24"/>
        </w:rPr>
        <w:t>no</w:t>
      </w:r>
      <w:r>
        <w:rPr>
          <w:rFonts w:ascii="Cambria"/>
          <w:b/>
          <w:i/>
          <w:color w:val="7030A0"/>
          <w:spacing w:val="-2"/>
          <w:sz w:val="24"/>
        </w:rPr>
        <w:t xml:space="preserve"> </w:t>
      </w:r>
      <w:r>
        <w:rPr>
          <w:rFonts w:ascii="Cambria"/>
          <w:b/>
          <w:i/>
          <w:color w:val="7030A0"/>
          <w:spacing w:val="-1"/>
          <w:sz w:val="24"/>
        </w:rPr>
        <w:t>Prime</w:t>
      </w:r>
      <w:r>
        <w:rPr>
          <w:rFonts w:ascii="Cambria"/>
          <w:b/>
          <w:i/>
          <w:color w:val="7030A0"/>
          <w:spacing w:val="-2"/>
          <w:sz w:val="24"/>
        </w:rPr>
        <w:t xml:space="preserve"> </w:t>
      </w:r>
      <w:r>
        <w:rPr>
          <w:rFonts w:ascii="Cambria"/>
          <w:b/>
          <w:i/>
          <w:color w:val="7030A0"/>
          <w:spacing w:val="-1"/>
          <w:sz w:val="24"/>
        </w:rPr>
        <w:t>Funding</w:t>
      </w:r>
      <w:r>
        <w:rPr>
          <w:rFonts w:ascii="Cambria"/>
          <w:b/>
          <w:i/>
          <w:color w:val="7030A0"/>
          <w:spacing w:val="-5"/>
          <w:sz w:val="24"/>
        </w:rPr>
        <w:t xml:space="preserve"> </w:t>
      </w:r>
      <w:r>
        <w:rPr>
          <w:rFonts w:ascii="Cambria"/>
          <w:b/>
          <w:i/>
          <w:color w:val="7030A0"/>
          <w:spacing w:val="-1"/>
          <w:sz w:val="24"/>
        </w:rPr>
        <w:t xml:space="preserve">Agency, </w:t>
      </w:r>
      <w:r>
        <w:rPr>
          <w:rFonts w:ascii="Cambria"/>
          <w:b/>
          <w:i/>
          <w:color w:val="7030A0"/>
          <w:sz w:val="24"/>
        </w:rPr>
        <w:t>leave</w:t>
      </w:r>
      <w:r>
        <w:rPr>
          <w:rFonts w:ascii="Cambria"/>
          <w:b/>
          <w:i/>
          <w:color w:val="7030A0"/>
          <w:spacing w:val="-3"/>
          <w:sz w:val="24"/>
        </w:rPr>
        <w:t xml:space="preserve"> </w:t>
      </w:r>
      <w:r>
        <w:rPr>
          <w:rFonts w:ascii="Cambria"/>
          <w:b/>
          <w:i/>
          <w:color w:val="7030A0"/>
          <w:spacing w:val="-1"/>
          <w:sz w:val="24"/>
        </w:rPr>
        <w:t>this</w:t>
      </w:r>
      <w:r>
        <w:rPr>
          <w:rFonts w:ascii="Cambria"/>
          <w:b/>
          <w:i/>
          <w:color w:val="7030A0"/>
          <w:spacing w:val="-3"/>
          <w:sz w:val="24"/>
        </w:rPr>
        <w:t xml:space="preserve"> </w:t>
      </w:r>
      <w:r>
        <w:rPr>
          <w:rFonts w:ascii="Cambria"/>
          <w:b/>
          <w:i/>
          <w:color w:val="7030A0"/>
          <w:spacing w:val="-1"/>
          <w:sz w:val="24"/>
        </w:rPr>
        <w:t>field</w:t>
      </w:r>
      <w:r>
        <w:rPr>
          <w:rFonts w:ascii="Cambria"/>
          <w:b/>
          <w:i/>
          <w:color w:val="7030A0"/>
          <w:spacing w:val="-2"/>
          <w:sz w:val="24"/>
        </w:rPr>
        <w:t xml:space="preserve"> </w:t>
      </w:r>
      <w:r>
        <w:rPr>
          <w:rFonts w:ascii="Cambria"/>
          <w:b/>
          <w:i/>
          <w:color w:val="7030A0"/>
          <w:sz w:val="24"/>
        </w:rPr>
        <w:t>blank.</w:t>
      </w:r>
    </w:p>
    <w:p w14:paraId="597C9FF7" w14:textId="77777777" w:rsidR="0016116B" w:rsidRDefault="0016116B">
      <w:pPr>
        <w:spacing w:line="276" w:lineRule="auto"/>
        <w:rPr>
          <w:rFonts w:ascii="Cambria" w:eastAsia="Cambria" w:hAnsi="Cambria" w:cs="Cambria"/>
          <w:sz w:val="24"/>
          <w:szCs w:val="24"/>
        </w:rPr>
        <w:sectPr w:rsidR="0016116B">
          <w:pgSz w:w="12240" w:h="15840"/>
          <w:pgMar w:top="1040" w:right="860" w:bottom="960" w:left="960" w:header="0" w:footer="761" w:gutter="0"/>
          <w:cols w:space="720"/>
        </w:sectPr>
      </w:pPr>
    </w:p>
    <w:p w14:paraId="1D11AE6F" w14:textId="77777777" w:rsidR="0016116B" w:rsidRDefault="0016116B">
      <w:pPr>
        <w:spacing w:before="5"/>
        <w:rPr>
          <w:rFonts w:ascii="Cambria" w:eastAsia="Cambria" w:hAnsi="Cambria" w:cs="Cambria"/>
          <w:b/>
          <w:bCs/>
          <w:i/>
          <w:sz w:val="7"/>
          <w:szCs w:val="7"/>
        </w:rPr>
      </w:pPr>
    </w:p>
    <w:p w14:paraId="4A5D9AC9" w14:textId="7EA3B039" w:rsidR="0016116B" w:rsidRDefault="00EC3ED1">
      <w:pPr>
        <w:spacing w:line="200" w:lineRule="atLeast"/>
        <w:ind w:left="707"/>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0E62F30E" wp14:editId="249746CD">
                <wp:extent cx="5217160" cy="1332230"/>
                <wp:effectExtent l="0" t="0" r="2540" b="13970"/>
                <wp:docPr id="1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160" cy="1332230"/>
                          <a:chOff x="0" y="0"/>
                          <a:chExt cx="8216" cy="2098"/>
                        </a:xfrm>
                      </wpg:grpSpPr>
                      <pic:pic xmlns:pic="http://schemas.openxmlformats.org/drawingml/2006/picture">
                        <pic:nvPicPr>
                          <pic:cNvPr id="137"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 y="14"/>
                            <a:ext cx="8186"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 name="Group 106"/>
                        <wpg:cNvGrpSpPr>
                          <a:grpSpLocks/>
                        </wpg:cNvGrpSpPr>
                        <wpg:grpSpPr bwMode="auto">
                          <a:xfrm>
                            <a:off x="7" y="7"/>
                            <a:ext cx="8201" cy="2084"/>
                            <a:chOff x="7" y="7"/>
                            <a:chExt cx="8201" cy="2084"/>
                          </a:xfrm>
                        </wpg:grpSpPr>
                        <wps:wsp>
                          <wps:cNvPr id="139" name="Freeform 107"/>
                          <wps:cNvSpPr>
                            <a:spLocks/>
                          </wps:cNvSpPr>
                          <wps:spPr bwMode="auto">
                            <a:xfrm>
                              <a:off x="7" y="7"/>
                              <a:ext cx="8201" cy="2084"/>
                            </a:xfrm>
                            <a:custGeom>
                              <a:avLst/>
                              <a:gdLst>
                                <a:gd name="T0" fmla="+- 0 7 7"/>
                                <a:gd name="T1" fmla="*/ T0 w 8201"/>
                                <a:gd name="T2" fmla="+- 0 7 7"/>
                                <a:gd name="T3" fmla="*/ 7 h 2084"/>
                                <a:gd name="T4" fmla="+- 0 8208 7"/>
                                <a:gd name="T5" fmla="*/ T4 w 8201"/>
                                <a:gd name="T6" fmla="+- 0 7 7"/>
                                <a:gd name="T7" fmla="*/ 7 h 2084"/>
                                <a:gd name="T8" fmla="+- 0 8208 7"/>
                                <a:gd name="T9" fmla="*/ T8 w 8201"/>
                                <a:gd name="T10" fmla="+- 0 2090 7"/>
                                <a:gd name="T11" fmla="*/ 2090 h 2084"/>
                                <a:gd name="T12" fmla="+- 0 7 7"/>
                                <a:gd name="T13" fmla="*/ T12 w 8201"/>
                                <a:gd name="T14" fmla="+- 0 2090 7"/>
                                <a:gd name="T15" fmla="*/ 2090 h 2084"/>
                                <a:gd name="T16" fmla="+- 0 7 7"/>
                                <a:gd name="T17" fmla="*/ T16 w 8201"/>
                                <a:gd name="T18" fmla="+- 0 7 7"/>
                                <a:gd name="T19" fmla="*/ 7 h 2084"/>
                              </a:gdLst>
                              <a:ahLst/>
                              <a:cxnLst>
                                <a:cxn ang="0">
                                  <a:pos x="T1" y="T3"/>
                                </a:cxn>
                                <a:cxn ang="0">
                                  <a:pos x="T5" y="T7"/>
                                </a:cxn>
                                <a:cxn ang="0">
                                  <a:pos x="T9" y="T11"/>
                                </a:cxn>
                                <a:cxn ang="0">
                                  <a:pos x="T13" y="T15"/>
                                </a:cxn>
                                <a:cxn ang="0">
                                  <a:pos x="T17" y="T19"/>
                                </a:cxn>
                              </a:cxnLst>
                              <a:rect l="0" t="0" r="r" b="b"/>
                              <a:pathLst>
                                <a:path w="8201" h="2084">
                                  <a:moveTo>
                                    <a:pt x="0" y="0"/>
                                  </a:moveTo>
                                  <a:lnTo>
                                    <a:pt x="8201" y="0"/>
                                  </a:lnTo>
                                  <a:lnTo>
                                    <a:pt x="8201" y="2083"/>
                                  </a:lnTo>
                                  <a:lnTo>
                                    <a:pt x="0" y="208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D109DC6" id="Group_x0020_105" o:spid="_x0000_s1026" style="width:410.8pt;height:104.9pt;mso-position-horizontal-relative:char;mso-position-vertical-relative:line" coordsize="8216,20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">
                <v:shape id="Picture_x0020_108" o:spid="_x0000_s1027" type="#_x0000_t75" style="position:absolute;left:14;top:14;width:8186;height:20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0&#10;PBTDAAAA3AAAAA8AAABkcnMvZG93bnJldi54bWxET02LwjAQvQv7H8Is7E3TdUWXapRFEBQ8qF0F&#10;b2MztsVmUppU6783guBtHu9zJrPWlOJKtSssK/juRSCIU6sLzhT8J4vuLwjnkTWWlknBnRzMph+d&#10;Ccba3nhL153PRAhhF6OC3PsqltKlORl0PVsRB+5sa4M+wDqTusZbCDel7EfRUBosODTkWNE8p/Sy&#10;a4yC1SA6NBtKjoNmu1ln59O+Gh73Sn19tn9jEJ5a/xa/3Esd5v+M4PlMuEBO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TQ8FMMAAADcAAAADwAAAAAAAAAAAAAAAACcAgAA&#10;ZHJzL2Rvd25yZXYueG1sUEsFBgAAAAAEAAQA9wAAAIwDAAAAAA==&#10;">
                  <v:imagedata r:id="rId23" o:title=""/>
                </v:shape>
                <v:group id="Group_x0020_106" o:spid="_x0000_s1028" style="position:absolute;left:7;top:7;width:8201;height:2084" coordorigin="7,7" coordsize="8201,2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_x0020_107" o:spid="_x0000_s1029" style="position:absolute;left:7;top:7;width:8201;height:2084;visibility:visible;mso-wrap-style:square;v-text-anchor:top" coordsize="8201,2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EeAxAAA&#10;ANwAAAAPAAAAZHJzL2Rvd25yZXYueG1sRE/bSsNAEH0X/IdlBN/sphVEY7dFK5ZShF7V1yE7JrHZ&#10;2TQ7tmm/vlsQ+jaHc53+sHWV2lETSs8Gup0EFHHmbcm5gfXq/e4RVBBki5VnMnCgAMPB9VUfU+v3&#10;vKDdUnIVQzikaKAQqVOtQ1aQw9DxNXHkfnzjUCJscm0b3MdwV+lekjxohyXHhgJrGhWUbZZ/zkB9&#10;zObTsX/7mvV+Xz8/bCvf3a0Yc3vTvjyDEmrlIv53T2ycf/8E52fiBXpw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xHgMQAAADcAAAADwAAAAAAAAAAAAAAAACXAgAAZHJzL2Rv&#10;d25yZXYueG1sUEsFBgAAAAAEAAQA9QAAAIgDAAAAAA==&#10;" path="m0,0l8201,,8201,2083,,2083,,0xe" filled="f" strokeweight=".72pt">
                    <v:path arrowok="t" o:connecttype="custom" o:connectlocs="0,7;8201,7;8201,2090;0,2090;0,7" o:connectangles="0,0,0,0,0"/>
                  </v:shape>
                </v:group>
                <w10:anchorlock/>
              </v:group>
            </w:pict>
          </mc:Fallback>
        </mc:AlternateContent>
      </w:r>
    </w:p>
    <w:p w14:paraId="0407EF49" w14:textId="77777777" w:rsidR="0016116B" w:rsidRDefault="0016116B">
      <w:pPr>
        <w:rPr>
          <w:rFonts w:ascii="Cambria" w:eastAsia="Cambria" w:hAnsi="Cambria" w:cs="Cambria"/>
          <w:b/>
          <w:bCs/>
          <w:i/>
          <w:sz w:val="8"/>
          <w:szCs w:val="8"/>
        </w:rPr>
      </w:pPr>
    </w:p>
    <w:p w14:paraId="3F7363F7" w14:textId="10A31C66" w:rsidR="0016116B" w:rsidRPr="00A7035F" w:rsidRDefault="00232498">
      <w:pPr>
        <w:pStyle w:val="BodyText"/>
        <w:numPr>
          <w:ilvl w:val="0"/>
          <w:numId w:val="8"/>
        </w:numPr>
        <w:tabs>
          <w:tab w:val="left" w:pos="820"/>
        </w:tabs>
        <w:spacing w:before="66" w:line="276" w:lineRule="auto"/>
        <w:ind w:left="1180" w:right="1209" w:hanging="720"/>
        <w:rPr>
          <w:highlight w:val="yellow"/>
        </w:rPr>
      </w:pPr>
      <w:commentRangeStart w:id="63"/>
      <w:r>
        <w:rPr>
          <w:spacing w:val="-1"/>
        </w:rPr>
        <w:t xml:space="preserve">Limited to 255 characters. </w:t>
      </w:r>
      <w:commentRangeEnd w:id="63"/>
      <w:r w:rsidR="009E0500">
        <w:rPr>
          <w:rStyle w:val="CommentReference"/>
          <w:rFonts w:asciiTheme="minorHAnsi" w:eastAsiaTheme="minorHAnsi" w:hAnsiTheme="minorHAnsi"/>
        </w:rPr>
        <w:commentReference w:id="63"/>
      </w:r>
      <w:r>
        <w:rPr>
          <w:spacing w:val="-1"/>
        </w:rPr>
        <w:t>Used for reference within SP; is equivalent to the Proposal name in 424(See option 3 herein). May be different from the Title of Project field below. Used different ways by units, options include: 1) the same as the Title of Project; 2) A shortened version of the Title of Project; 3) Adopt SPO’s Cayuse 424 naming convention</w:t>
      </w:r>
      <w:r w:rsidRPr="00A7035F">
        <w:rPr>
          <w:spacing w:val="-1"/>
          <w:highlight w:val="yellow"/>
        </w:rPr>
        <w:t>:</w:t>
      </w:r>
      <w:commentRangeStart w:id="64"/>
      <w:r w:rsidRPr="00A7035F">
        <w:rPr>
          <w:spacing w:val="-1"/>
          <w:highlight w:val="yellow"/>
        </w:rPr>
        <w:t xml:space="preserve"> PI Last Name-Sponsor Name-Due Date (MMDDYYYY)-PI Initials; or 4) A nickname.</w:t>
      </w:r>
      <w:r w:rsidR="00A7035F">
        <w:rPr>
          <w:spacing w:val="-1"/>
          <w:highlight w:val="yellow"/>
        </w:rPr>
        <w:t xml:space="preserve"> </w:t>
      </w:r>
      <w:r w:rsidR="00A7035F">
        <w:rPr>
          <w:spacing w:val="-1"/>
        </w:rPr>
        <w:t xml:space="preserve"> </w:t>
      </w:r>
      <w:r w:rsidR="00A7035F" w:rsidRPr="00A7035F">
        <w:rPr>
          <w:spacing w:val="-1"/>
          <w:highlight w:val="cyan"/>
        </w:rPr>
        <w:t>Is this information accurate?</w:t>
      </w:r>
      <w:r w:rsidR="00A7035F" w:rsidRPr="00A7035F">
        <w:rPr>
          <w:spacing w:val="-1"/>
        </w:rPr>
        <w:t xml:space="preserve"> </w:t>
      </w:r>
      <w:commentRangeEnd w:id="64"/>
      <w:r w:rsidR="00EE0B1A">
        <w:rPr>
          <w:rStyle w:val="CommentReference"/>
          <w:rFonts w:asciiTheme="minorHAnsi" w:eastAsiaTheme="minorHAnsi" w:hAnsiTheme="minorHAnsi"/>
        </w:rPr>
        <w:commentReference w:id="64"/>
      </w:r>
    </w:p>
    <w:p w14:paraId="48CEC728" w14:textId="77777777" w:rsidR="0016116B" w:rsidRDefault="00F06C7E">
      <w:pPr>
        <w:numPr>
          <w:ilvl w:val="0"/>
          <w:numId w:val="8"/>
        </w:numPr>
        <w:tabs>
          <w:tab w:val="left" w:pos="820"/>
        </w:tabs>
        <w:spacing w:before="100" w:line="252" w:lineRule="auto"/>
        <w:ind w:left="820" w:right="575"/>
        <w:rPr>
          <w:rFonts w:ascii="Cambria" w:eastAsia="Cambria" w:hAnsi="Cambria" w:cs="Cambria"/>
          <w:sz w:val="24"/>
          <w:szCs w:val="24"/>
        </w:rPr>
      </w:pPr>
      <w:r>
        <w:rPr>
          <w:rFonts w:ascii="Cambria"/>
          <w:spacing w:val="-1"/>
          <w:sz w:val="24"/>
        </w:rPr>
        <w:t>Click</w:t>
      </w:r>
      <w:r>
        <w:rPr>
          <w:rFonts w:ascii="Cambria"/>
          <w:spacing w:val="-6"/>
          <w:sz w:val="24"/>
        </w:rPr>
        <w:t xml:space="preserve"> </w:t>
      </w:r>
      <w:r>
        <w:rPr>
          <w:rFonts w:ascii="Cambria"/>
          <w:spacing w:val="-1"/>
          <w:sz w:val="24"/>
        </w:rPr>
        <w:t>on</w:t>
      </w:r>
      <w:r>
        <w:rPr>
          <w:rFonts w:ascii="Cambria"/>
          <w:spacing w:val="-4"/>
          <w:sz w:val="24"/>
        </w:rPr>
        <w:t xml:space="preserve"> </w:t>
      </w:r>
      <w:r>
        <w:rPr>
          <w:rFonts w:ascii="Cambria"/>
          <w:spacing w:val="-1"/>
          <w:sz w:val="24"/>
        </w:rPr>
        <w:t>the</w:t>
      </w:r>
      <w:r>
        <w:rPr>
          <w:rFonts w:ascii="Cambria"/>
          <w:spacing w:val="-4"/>
          <w:sz w:val="24"/>
        </w:rPr>
        <w:t xml:space="preserve"> </w:t>
      </w:r>
      <w:r>
        <w:rPr>
          <w:rFonts w:ascii="Cambria"/>
          <w:spacing w:val="-1"/>
          <w:sz w:val="24"/>
        </w:rPr>
        <w:t>calendar</w:t>
      </w:r>
      <w:r>
        <w:rPr>
          <w:rFonts w:ascii="Cambria"/>
          <w:spacing w:val="-5"/>
          <w:sz w:val="24"/>
        </w:rPr>
        <w:t xml:space="preserve"> </w:t>
      </w:r>
      <w:r>
        <w:rPr>
          <w:rFonts w:ascii="Cambria"/>
          <w:sz w:val="24"/>
        </w:rPr>
        <w:t>icon</w:t>
      </w:r>
      <w:r>
        <w:rPr>
          <w:rFonts w:ascii="Cambria"/>
          <w:spacing w:val="24"/>
          <w:sz w:val="24"/>
        </w:rPr>
        <w:t xml:space="preserve"> </w:t>
      </w:r>
      <w:r>
        <w:rPr>
          <w:rFonts w:ascii="Cambria"/>
          <w:noProof/>
          <w:spacing w:val="24"/>
          <w:position w:val="-6"/>
          <w:sz w:val="24"/>
        </w:rPr>
        <w:drawing>
          <wp:inline distT="0" distB="0" distL="0" distR="0" wp14:anchorId="4794B07A" wp14:editId="5A83DE98">
            <wp:extent cx="237743" cy="230123"/>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4" cstate="print"/>
                    <a:stretch>
                      <a:fillRect/>
                    </a:stretch>
                  </pic:blipFill>
                  <pic:spPr>
                    <a:xfrm>
                      <a:off x="0" y="0"/>
                      <a:ext cx="237743" cy="230123"/>
                    </a:xfrm>
                    <a:prstGeom prst="rect">
                      <a:avLst/>
                    </a:prstGeom>
                  </pic:spPr>
                </pic:pic>
              </a:graphicData>
            </a:graphic>
          </wp:inline>
        </w:drawing>
      </w:r>
      <w:r>
        <w:rPr>
          <w:rFonts w:ascii="Times New Roman"/>
          <w:spacing w:val="24"/>
          <w:sz w:val="24"/>
        </w:rPr>
        <w:t xml:space="preserve"> </w:t>
      </w:r>
      <w:r>
        <w:rPr>
          <w:rFonts w:ascii="Cambria"/>
          <w:sz w:val="24"/>
        </w:rPr>
        <w:t>to</w:t>
      </w:r>
      <w:r>
        <w:rPr>
          <w:rFonts w:ascii="Cambria"/>
          <w:spacing w:val="-3"/>
          <w:sz w:val="24"/>
        </w:rPr>
        <w:t xml:space="preserve"> </w:t>
      </w:r>
      <w:r>
        <w:rPr>
          <w:rFonts w:ascii="Cambria"/>
          <w:sz w:val="24"/>
        </w:rPr>
        <w:t>enter</w:t>
      </w:r>
      <w:r>
        <w:rPr>
          <w:rFonts w:ascii="Cambria"/>
          <w:spacing w:val="-5"/>
          <w:sz w:val="24"/>
        </w:rPr>
        <w:t xml:space="preserve"> </w:t>
      </w:r>
      <w:r>
        <w:rPr>
          <w:rFonts w:ascii="Cambria"/>
          <w:spacing w:val="-1"/>
          <w:sz w:val="24"/>
        </w:rPr>
        <w:t>the</w:t>
      </w:r>
      <w:r>
        <w:rPr>
          <w:rFonts w:ascii="Cambria"/>
          <w:spacing w:val="-2"/>
          <w:sz w:val="24"/>
        </w:rPr>
        <w:t xml:space="preserve"> </w:t>
      </w:r>
      <w:r>
        <w:rPr>
          <w:rFonts w:ascii="Cambria"/>
          <w:b/>
          <w:spacing w:val="-1"/>
          <w:sz w:val="24"/>
        </w:rPr>
        <w:t>project</w:t>
      </w:r>
      <w:r>
        <w:rPr>
          <w:rFonts w:ascii="Cambria"/>
          <w:b/>
          <w:spacing w:val="-2"/>
          <w:sz w:val="24"/>
        </w:rPr>
        <w:t xml:space="preserve"> </w:t>
      </w:r>
      <w:r>
        <w:rPr>
          <w:rFonts w:ascii="Cambria"/>
          <w:b/>
          <w:spacing w:val="-1"/>
          <w:sz w:val="24"/>
        </w:rPr>
        <w:t xml:space="preserve">start </w:t>
      </w:r>
      <w:r>
        <w:rPr>
          <w:rFonts w:ascii="Cambria"/>
          <w:sz w:val="24"/>
        </w:rPr>
        <w:t>and</w:t>
      </w:r>
      <w:r>
        <w:rPr>
          <w:rFonts w:ascii="Cambria"/>
          <w:spacing w:val="-4"/>
          <w:sz w:val="24"/>
        </w:rPr>
        <w:t xml:space="preserve"> </w:t>
      </w:r>
      <w:r>
        <w:rPr>
          <w:rFonts w:ascii="Cambria"/>
          <w:b/>
          <w:spacing w:val="-1"/>
          <w:sz w:val="24"/>
        </w:rPr>
        <w:t>end</w:t>
      </w:r>
      <w:r>
        <w:rPr>
          <w:rFonts w:ascii="Cambria"/>
          <w:b/>
          <w:spacing w:val="-3"/>
          <w:sz w:val="24"/>
        </w:rPr>
        <w:t xml:space="preserve"> </w:t>
      </w:r>
      <w:r>
        <w:rPr>
          <w:rFonts w:ascii="Cambria"/>
          <w:b/>
          <w:spacing w:val="-1"/>
          <w:sz w:val="24"/>
        </w:rPr>
        <w:t>dates</w:t>
      </w:r>
      <w:r>
        <w:rPr>
          <w:rFonts w:ascii="Cambria"/>
          <w:spacing w:val="-1"/>
          <w:sz w:val="24"/>
        </w:rPr>
        <w:t xml:space="preserve">. </w:t>
      </w:r>
      <w:r>
        <w:rPr>
          <w:rFonts w:ascii="Cambria"/>
          <w:i/>
          <w:spacing w:val="-1"/>
          <w:sz w:val="24"/>
        </w:rPr>
        <w:t>Tip</w:t>
      </w:r>
      <w:r>
        <w:rPr>
          <w:rFonts w:ascii="Cambria"/>
          <w:spacing w:val="-1"/>
          <w:sz w:val="24"/>
        </w:rPr>
        <w:t>:</w:t>
      </w:r>
      <w:r>
        <w:rPr>
          <w:rFonts w:ascii="Cambria"/>
          <w:spacing w:val="-4"/>
          <w:sz w:val="24"/>
        </w:rPr>
        <w:t xml:space="preserve"> </w:t>
      </w:r>
      <w:r>
        <w:rPr>
          <w:rFonts w:ascii="Cambria"/>
          <w:spacing w:val="-1"/>
          <w:sz w:val="24"/>
        </w:rPr>
        <w:t>Select</w:t>
      </w:r>
      <w:r>
        <w:rPr>
          <w:rFonts w:ascii="Cambria"/>
          <w:spacing w:val="-2"/>
          <w:sz w:val="24"/>
        </w:rPr>
        <w:t xml:space="preserve"> </w:t>
      </w:r>
      <w:r>
        <w:rPr>
          <w:rFonts w:ascii="Cambria"/>
          <w:spacing w:val="-1"/>
          <w:sz w:val="24"/>
        </w:rPr>
        <w:t>the</w:t>
      </w:r>
      <w:r>
        <w:rPr>
          <w:rFonts w:ascii="Cambria"/>
          <w:spacing w:val="61"/>
          <w:w w:val="99"/>
          <w:sz w:val="24"/>
        </w:rPr>
        <w:t xml:space="preserve"> </w:t>
      </w:r>
      <w:r>
        <w:rPr>
          <w:rFonts w:ascii="Cambria"/>
          <w:spacing w:val="-1"/>
          <w:sz w:val="24"/>
        </w:rPr>
        <w:t>month</w:t>
      </w:r>
      <w:r>
        <w:rPr>
          <w:rFonts w:ascii="Cambria"/>
          <w:spacing w:val="-3"/>
          <w:sz w:val="24"/>
        </w:rPr>
        <w:t xml:space="preserve"> </w:t>
      </w:r>
      <w:r>
        <w:rPr>
          <w:rFonts w:ascii="Cambria"/>
          <w:sz w:val="24"/>
        </w:rPr>
        <w:t>and</w:t>
      </w:r>
      <w:r>
        <w:rPr>
          <w:rFonts w:ascii="Cambria"/>
          <w:spacing w:val="-4"/>
          <w:sz w:val="24"/>
        </w:rPr>
        <w:t xml:space="preserve"> </w:t>
      </w:r>
      <w:r>
        <w:rPr>
          <w:rFonts w:ascii="Cambria"/>
          <w:spacing w:val="-1"/>
          <w:sz w:val="24"/>
        </w:rPr>
        <w:t>year</w:t>
      </w:r>
      <w:r>
        <w:rPr>
          <w:rFonts w:ascii="Cambria"/>
          <w:spacing w:val="-3"/>
          <w:sz w:val="24"/>
        </w:rPr>
        <w:t xml:space="preserve"> </w:t>
      </w:r>
      <w:r w:rsidRPr="00A7035F">
        <w:rPr>
          <w:rFonts w:ascii="Cambria"/>
          <w:b/>
          <w:i/>
          <w:spacing w:val="-1"/>
          <w:sz w:val="24"/>
          <w:u w:val="single"/>
        </w:rPr>
        <w:t>first</w:t>
      </w:r>
      <w:r>
        <w:rPr>
          <w:rFonts w:ascii="Cambria"/>
          <w:spacing w:val="-1"/>
          <w:sz w:val="24"/>
        </w:rPr>
        <w:t>, then</w:t>
      </w:r>
      <w:r>
        <w:rPr>
          <w:rFonts w:ascii="Cambria"/>
          <w:spacing w:val="-2"/>
          <w:sz w:val="24"/>
        </w:rPr>
        <w:t xml:space="preserve"> </w:t>
      </w:r>
      <w:r>
        <w:rPr>
          <w:rFonts w:ascii="Cambria"/>
          <w:spacing w:val="-1"/>
          <w:sz w:val="24"/>
        </w:rPr>
        <w:t>the</w:t>
      </w:r>
      <w:r>
        <w:rPr>
          <w:rFonts w:ascii="Cambria"/>
          <w:spacing w:val="-2"/>
          <w:sz w:val="24"/>
        </w:rPr>
        <w:t xml:space="preserve"> </w:t>
      </w:r>
      <w:r>
        <w:rPr>
          <w:rFonts w:ascii="Cambria"/>
          <w:spacing w:val="-1"/>
          <w:sz w:val="24"/>
        </w:rPr>
        <w:t>day</w:t>
      </w:r>
      <w:r>
        <w:rPr>
          <w:rFonts w:ascii="Cambria"/>
          <w:spacing w:val="-3"/>
          <w:sz w:val="24"/>
        </w:rPr>
        <w:t xml:space="preserve"> </w:t>
      </w:r>
      <w:r>
        <w:rPr>
          <w:rFonts w:ascii="Cambria"/>
          <w:spacing w:val="-1"/>
          <w:sz w:val="24"/>
        </w:rPr>
        <w:t>of</w:t>
      </w:r>
      <w:r>
        <w:rPr>
          <w:rFonts w:ascii="Cambria"/>
          <w:spacing w:val="-3"/>
          <w:sz w:val="24"/>
        </w:rPr>
        <w:t xml:space="preserve"> </w:t>
      </w:r>
      <w:r>
        <w:rPr>
          <w:rFonts w:ascii="Cambria"/>
          <w:spacing w:val="-1"/>
          <w:sz w:val="24"/>
        </w:rPr>
        <w:t>the</w:t>
      </w:r>
      <w:r>
        <w:rPr>
          <w:rFonts w:ascii="Cambria"/>
          <w:spacing w:val="-2"/>
          <w:sz w:val="24"/>
        </w:rPr>
        <w:t xml:space="preserve"> </w:t>
      </w:r>
      <w:r>
        <w:rPr>
          <w:rFonts w:ascii="Cambria"/>
          <w:spacing w:val="-1"/>
          <w:sz w:val="24"/>
        </w:rPr>
        <w:t>month.</w:t>
      </w:r>
    </w:p>
    <w:p w14:paraId="3FBB2DDC" w14:textId="77777777" w:rsidR="0016116B" w:rsidRDefault="0016116B">
      <w:pPr>
        <w:spacing w:before="10"/>
        <w:rPr>
          <w:rFonts w:ascii="Cambria" w:eastAsia="Cambria" w:hAnsi="Cambria" w:cs="Cambria"/>
        </w:rPr>
      </w:pPr>
    </w:p>
    <w:p w14:paraId="0ADB3315" w14:textId="77777777" w:rsidR="0016116B" w:rsidRDefault="00F06C7E">
      <w:pPr>
        <w:pStyle w:val="BodyText"/>
        <w:numPr>
          <w:ilvl w:val="0"/>
          <w:numId w:val="8"/>
        </w:numPr>
        <w:tabs>
          <w:tab w:val="left" w:pos="820"/>
        </w:tabs>
        <w:spacing w:before="0" w:line="276" w:lineRule="auto"/>
        <w:ind w:left="820" w:right="440"/>
        <w:rPr>
          <w:rFonts w:cs="Cambria"/>
        </w:rPr>
      </w:pPr>
      <w:r>
        <w:rPr>
          <w:spacing w:val="-1"/>
        </w:rPr>
        <w:t>Click</w:t>
      </w:r>
      <w:r>
        <w:rPr>
          <w:spacing w:val="-4"/>
        </w:rPr>
        <w:t xml:space="preserve"> </w:t>
      </w:r>
      <w:r>
        <w:rPr>
          <w:spacing w:val="-1"/>
        </w:rPr>
        <w:t>on</w:t>
      </w:r>
      <w:r>
        <w:rPr>
          <w:spacing w:val="-2"/>
        </w:rPr>
        <w:t xml:space="preserve"> </w:t>
      </w:r>
      <w:r>
        <w:rPr>
          <w:spacing w:val="-1"/>
        </w:rPr>
        <w:t>the</w:t>
      </w:r>
      <w:r>
        <w:rPr>
          <w:spacing w:val="-2"/>
        </w:rPr>
        <w:t xml:space="preserve"> </w:t>
      </w:r>
      <w:r>
        <w:rPr>
          <w:spacing w:val="-1"/>
        </w:rPr>
        <w:t>link</w:t>
      </w:r>
      <w:r>
        <w:rPr>
          <w:spacing w:val="-3"/>
        </w:rPr>
        <w:t xml:space="preserve"> </w:t>
      </w:r>
      <w:r>
        <w:t>to</w:t>
      </w:r>
      <w:r>
        <w:rPr>
          <w:spacing w:val="-3"/>
        </w:rPr>
        <w:t xml:space="preserve"> </w:t>
      </w:r>
      <w:r>
        <w:rPr>
          <w:spacing w:val="-1"/>
        </w:rPr>
        <w:t>the</w:t>
      </w:r>
      <w:r>
        <w:rPr>
          <w:spacing w:val="-2"/>
        </w:rPr>
        <w:t xml:space="preserve"> </w:t>
      </w:r>
      <w:r>
        <w:rPr>
          <w:b/>
          <w:spacing w:val="-1"/>
        </w:rPr>
        <w:t>Activity</w:t>
      </w:r>
      <w:r>
        <w:rPr>
          <w:b/>
          <w:spacing w:val="-3"/>
        </w:rPr>
        <w:t xml:space="preserve"> </w:t>
      </w:r>
      <w:r>
        <w:rPr>
          <w:b/>
          <w:spacing w:val="-1"/>
        </w:rPr>
        <w:t>Code</w:t>
      </w:r>
      <w:r>
        <w:rPr>
          <w:b/>
          <w:spacing w:val="-2"/>
        </w:rPr>
        <w:t xml:space="preserve"> </w:t>
      </w:r>
      <w:r>
        <w:t>to</w:t>
      </w:r>
      <w:r>
        <w:rPr>
          <w:spacing w:val="-3"/>
        </w:rPr>
        <w:t xml:space="preserve"> </w:t>
      </w:r>
      <w:r>
        <w:rPr>
          <w:spacing w:val="-1"/>
        </w:rPr>
        <w:t>select</w:t>
      </w:r>
      <w:r>
        <w:rPr>
          <w:spacing w:val="-2"/>
        </w:rPr>
        <w:t xml:space="preserve"> </w:t>
      </w:r>
      <w:r>
        <w:rPr>
          <w:spacing w:val="-1"/>
        </w:rPr>
        <w:t>the</w:t>
      </w:r>
      <w:r>
        <w:rPr>
          <w:spacing w:val="-2"/>
        </w:rPr>
        <w:t xml:space="preserve"> </w:t>
      </w:r>
      <w:r>
        <w:rPr>
          <w:spacing w:val="-1"/>
        </w:rPr>
        <w:t>type of</w:t>
      </w:r>
      <w:r>
        <w:rPr>
          <w:spacing w:val="-3"/>
        </w:rPr>
        <w:t xml:space="preserve"> </w:t>
      </w:r>
      <w:r>
        <w:rPr>
          <w:spacing w:val="-1"/>
        </w:rPr>
        <w:t>activity</w:t>
      </w:r>
      <w:r>
        <w:rPr>
          <w:spacing w:val="-4"/>
        </w:rPr>
        <w:t xml:space="preserve"> </w:t>
      </w:r>
      <w:r>
        <w:rPr>
          <w:spacing w:val="-1"/>
        </w:rPr>
        <w:t>that</w:t>
      </w:r>
      <w:r>
        <w:rPr>
          <w:spacing w:val="-2"/>
        </w:rPr>
        <w:t xml:space="preserve"> </w:t>
      </w:r>
      <w:r>
        <w:rPr>
          <w:spacing w:val="-1"/>
        </w:rPr>
        <w:t>will</w:t>
      </w:r>
      <w:r>
        <w:rPr>
          <w:spacing w:val="-2"/>
        </w:rPr>
        <w:t xml:space="preserve"> </w:t>
      </w:r>
      <w:r>
        <w:t>be</w:t>
      </w:r>
      <w:r>
        <w:rPr>
          <w:spacing w:val="-2"/>
        </w:rPr>
        <w:t xml:space="preserve"> </w:t>
      </w:r>
      <w:r>
        <w:rPr>
          <w:spacing w:val="-1"/>
        </w:rPr>
        <w:t>performed</w:t>
      </w:r>
      <w:r>
        <w:rPr>
          <w:spacing w:val="83"/>
          <w:w w:val="99"/>
        </w:rPr>
        <w:t xml:space="preserve"> </w:t>
      </w:r>
      <w:r>
        <w:rPr>
          <w:spacing w:val="-1"/>
        </w:rPr>
        <w:t>(usually,</w:t>
      </w:r>
      <w:r>
        <w:rPr>
          <w:spacing w:val="-5"/>
        </w:rPr>
        <w:t xml:space="preserve"> </w:t>
      </w:r>
      <w:r>
        <w:t>basic</w:t>
      </w:r>
      <w:r>
        <w:rPr>
          <w:spacing w:val="-7"/>
        </w:rPr>
        <w:t xml:space="preserve"> </w:t>
      </w:r>
      <w:r>
        <w:rPr>
          <w:spacing w:val="-1"/>
        </w:rPr>
        <w:t>or</w:t>
      </w:r>
      <w:r>
        <w:rPr>
          <w:spacing w:val="-6"/>
        </w:rPr>
        <w:t xml:space="preserve"> </w:t>
      </w:r>
      <w:r>
        <w:rPr>
          <w:spacing w:val="-1"/>
        </w:rPr>
        <w:t>applied</w:t>
      </w:r>
      <w:r>
        <w:rPr>
          <w:spacing w:val="-7"/>
        </w:rPr>
        <w:t xml:space="preserve"> </w:t>
      </w:r>
      <w:r>
        <w:rPr>
          <w:spacing w:val="-1"/>
        </w:rPr>
        <w:t>research,</w:t>
      </w:r>
      <w:r>
        <w:rPr>
          <w:spacing w:val="-5"/>
        </w:rPr>
        <w:t xml:space="preserve"> </w:t>
      </w:r>
      <w:r>
        <w:rPr>
          <w:spacing w:val="-1"/>
        </w:rPr>
        <w:t>development,</w:t>
      </w:r>
      <w:r>
        <w:rPr>
          <w:spacing w:val="-5"/>
        </w:rPr>
        <w:t xml:space="preserve"> </w:t>
      </w:r>
      <w:r>
        <w:rPr>
          <w:spacing w:val="-1"/>
        </w:rPr>
        <w:t>instruction,</w:t>
      </w:r>
      <w:r>
        <w:rPr>
          <w:spacing w:val="-5"/>
        </w:rPr>
        <w:t xml:space="preserve"> </w:t>
      </w:r>
      <w:r>
        <w:rPr>
          <w:spacing w:val="-1"/>
        </w:rPr>
        <w:t>or</w:t>
      </w:r>
      <w:r>
        <w:rPr>
          <w:spacing w:val="-7"/>
        </w:rPr>
        <w:t xml:space="preserve"> </w:t>
      </w:r>
      <w:r>
        <w:rPr>
          <w:spacing w:val="-1"/>
        </w:rPr>
        <w:t>public</w:t>
      </w:r>
      <w:r>
        <w:rPr>
          <w:spacing w:val="-8"/>
        </w:rPr>
        <w:t xml:space="preserve"> </w:t>
      </w:r>
      <w:r>
        <w:rPr>
          <w:spacing w:val="-1"/>
        </w:rPr>
        <w:t>service)</w:t>
      </w:r>
      <w:r>
        <w:rPr>
          <w:b/>
          <w:spacing w:val="-1"/>
        </w:rPr>
        <w:t>:</w:t>
      </w:r>
    </w:p>
    <w:p w14:paraId="16435E29" w14:textId="77777777" w:rsidR="0016116B" w:rsidRDefault="00F06C7E">
      <w:pPr>
        <w:pStyle w:val="BodyText"/>
        <w:numPr>
          <w:ilvl w:val="1"/>
          <w:numId w:val="8"/>
        </w:numPr>
        <w:tabs>
          <w:tab w:val="left" w:pos="1180"/>
        </w:tabs>
        <w:spacing w:before="117" w:line="276" w:lineRule="auto"/>
        <w:ind w:left="1180" w:right="1209"/>
      </w:pPr>
      <w:r>
        <w:rPr>
          <w:rFonts w:cs="Cambria"/>
          <w:b/>
          <w:bCs/>
          <w:spacing w:val="-1"/>
          <w:u w:val="thick" w:color="000000"/>
        </w:rPr>
        <w:t>Academic</w:t>
      </w:r>
      <w:r>
        <w:rPr>
          <w:rFonts w:cs="Cambria"/>
          <w:b/>
          <w:bCs/>
          <w:spacing w:val="-5"/>
          <w:u w:val="thick" w:color="000000"/>
        </w:rPr>
        <w:t xml:space="preserve"> </w:t>
      </w:r>
      <w:r>
        <w:rPr>
          <w:rFonts w:cs="Cambria"/>
          <w:b/>
          <w:bCs/>
          <w:spacing w:val="-1"/>
          <w:u w:val="thick" w:color="000000"/>
        </w:rPr>
        <w:t>Support</w:t>
      </w:r>
      <w:r>
        <w:rPr>
          <w:rFonts w:cs="Cambria"/>
          <w:b/>
          <w:bCs/>
          <w:spacing w:val="-4"/>
          <w:u w:val="thick" w:color="000000"/>
        </w:rPr>
        <w:t xml:space="preserve"> </w:t>
      </w:r>
      <w:r>
        <w:rPr>
          <w:spacing w:val="-1"/>
        </w:rPr>
        <w:t>category</w:t>
      </w:r>
      <w:r>
        <w:rPr>
          <w:spacing w:val="-5"/>
        </w:rPr>
        <w:t xml:space="preserve"> </w:t>
      </w:r>
      <w:r>
        <w:t>is</w:t>
      </w:r>
      <w:r>
        <w:rPr>
          <w:spacing w:val="-5"/>
        </w:rPr>
        <w:t xml:space="preserve"> </w:t>
      </w:r>
      <w:r>
        <w:rPr>
          <w:spacing w:val="-1"/>
        </w:rPr>
        <w:t>not</w:t>
      </w:r>
      <w:r>
        <w:rPr>
          <w:spacing w:val="-4"/>
        </w:rPr>
        <w:t xml:space="preserve"> </w:t>
      </w:r>
      <w:r>
        <w:rPr>
          <w:spacing w:val="-1"/>
        </w:rPr>
        <w:t>typically</w:t>
      </w:r>
      <w:r>
        <w:rPr>
          <w:spacing w:val="-6"/>
        </w:rPr>
        <w:t xml:space="preserve"> </w:t>
      </w:r>
      <w:r>
        <w:t>used</w:t>
      </w:r>
      <w:r>
        <w:rPr>
          <w:spacing w:val="-6"/>
        </w:rPr>
        <w:t xml:space="preserve"> </w:t>
      </w:r>
      <w:r>
        <w:rPr>
          <w:spacing w:val="-1"/>
        </w:rPr>
        <w:t>for</w:t>
      </w:r>
      <w:r>
        <w:rPr>
          <w:spacing w:val="-6"/>
        </w:rPr>
        <w:t xml:space="preserve"> </w:t>
      </w:r>
      <w:r>
        <w:rPr>
          <w:spacing w:val="-1"/>
        </w:rPr>
        <w:t>sponsored</w:t>
      </w:r>
      <w:r>
        <w:rPr>
          <w:spacing w:val="-6"/>
        </w:rPr>
        <w:t xml:space="preserve"> </w:t>
      </w:r>
      <w:r>
        <w:t>projects.</w:t>
      </w:r>
      <w:r>
        <w:rPr>
          <w:spacing w:val="-4"/>
        </w:rPr>
        <w:t xml:space="preserve"> </w:t>
      </w:r>
      <w:r>
        <w:rPr>
          <w:spacing w:val="-1"/>
        </w:rPr>
        <w:t>This</w:t>
      </w:r>
      <w:r>
        <w:rPr>
          <w:spacing w:val="57"/>
          <w:w w:val="99"/>
        </w:rPr>
        <w:t xml:space="preserve"> </w:t>
      </w:r>
      <w:r>
        <w:rPr>
          <w:spacing w:val="-1"/>
        </w:rPr>
        <w:t>classification</w:t>
      </w:r>
      <w:r>
        <w:rPr>
          <w:spacing w:val="-6"/>
        </w:rPr>
        <w:t xml:space="preserve"> </w:t>
      </w:r>
      <w:r>
        <w:rPr>
          <w:spacing w:val="-1"/>
        </w:rPr>
        <w:t>includes</w:t>
      </w:r>
      <w:r>
        <w:rPr>
          <w:spacing w:val="-6"/>
        </w:rPr>
        <w:t xml:space="preserve"> </w:t>
      </w:r>
      <w:r>
        <w:rPr>
          <w:spacing w:val="-1"/>
        </w:rPr>
        <w:t>expenses</w:t>
      </w:r>
      <w:r>
        <w:rPr>
          <w:spacing w:val="-6"/>
        </w:rPr>
        <w:t xml:space="preserve"> </w:t>
      </w:r>
      <w:r>
        <w:rPr>
          <w:spacing w:val="-1"/>
        </w:rPr>
        <w:t>incurred</w:t>
      </w:r>
      <w:r>
        <w:rPr>
          <w:spacing w:val="-7"/>
        </w:rPr>
        <w:t xml:space="preserve"> </w:t>
      </w:r>
      <w:r>
        <w:t>to</w:t>
      </w:r>
      <w:r>
        <w:rPr>
          <w:spacing w:val="-7"/>
        </w:rPr>
        <w:t xml:space="preserve"> </w:t>
      </w:r>
      <w:r>
        <w:rPr>
          <w:spacing w:val="-1"/>
        </w:rPr>
        <w:t>provide</w:t>
      </w:r>
      <w:r>
        <w:rPr>
          <w:spacing w:val="-5"/>
        </w:rPr>
        <w:t xml:space="preserve"> </w:t>
      </w:r>
      <w:r>
        <w:rPr>
          <w:spacing w:val="-1"/>
        </w:rPr>
        <w:t>support</w:t>
      </w:r>
      <w:r>
        <w:rPr>
          <w:spacing w:val="-6"/>
        </w:rPr>
        <w:t xml:space="preserve"> </w:t>
      </w:r>
      <w:r>
        <w:rPr>
          <w:spacing w:val="-1"/>
        </w:rPr>
        <w:t>services</w:t>
      </w:r>
      <w:r>
        <w:rPr>
          <w:spacing w:val="-6"/>
        </w:rPr>
        <w:t xml:space="preserve"> </w:t>
      </w:r>
      <w:r>
        <w:t>for</w:t>
      </w:r>
      <w:r>
        <w:rPr>
          <w:spacing w:val="-6"/>
        </w:rPr>
        <w:t xml:space="preserve"> </w:t>
      </w:r>
      <w:r>
        <w:rPr>
          <w:spacing w:val="-1"/>
        </w:rPr>
        <w:t>the</w:t>
      </w:r>
      <w:r>
        <w:rPr>
          <w:spacing w:val="71"/>
          <w:w w:val="99"/>
        </w:rPr>
        <w:t xml:space="preserve"> </w:t>
      </w:r>
      <w:r>
        <w:rPr>
          <w:spacing w:val="-1"/>
        </w:rPr>
        <w:t>institution’s</w:t>
      </w:r>
      <w:r>
        <w:rPr>
          <w:spacing w:val="-6"/>
        </w:rPr>
        <w:t xml:space="preserve"> </w:t>
      </w:r>
      <w:r>
        <w:rPr>
          <w:spacing w:val="-1"/>
        </w:rPr>
        <w:t>primary</w:t>
      </w:r>
      <w:r>
        <w:rPr>
          <w:spacing w:val="-7"/>
        </w:rPr>
        <w:t xml:space="preserve"> </w:t>
      </w:r>
      <w:r>
        <w:rPr>
          <w:spacing w:val="-1"/>
        </w:rPr>
        <w:t>programs</w:t>
      </w:r>
      <w:r>
        <w:rPr>
          <w:spacing w:val="-6"/>
        </w:rPr>
        <w:t xml:space="preserve"> </w:t>
      </w:r>
      <w:r>
        <w:rPr>
          <w:spacing w:val="-1"/>
        </w:rPr>
        <w:t>of</w:t>
      </w:r>
      <w:r>
        <w:rPr>
          <w:spacing w:val="-7"/>
        </w:rPr>
        <w:t xml:space="preserve"> </w:t>
      </w:r>
      <w:r>
        <w:rPr>
          <w:spacing w:val="-1"/>
        </w:rPr>
        <w:t>instruction,</w:t>
      </w:r>
      <w:r>
        <w:rPr>
          <w:spacing w:val="-5"/>
        </w:rPr>
        <w:t xml:space="preserve"> </w:t>
      </w:r>
      <w:r>
        <w:rPr>
          <w:spacing w:val="-1"/>
        </w:rPr>
        <w:t>research,</w:t>
      </w:r>
      <w:r>
        <w:rPr>
          <w:spacing w:val="-5"/>
        </w:rPr>
        <w:t xml:space="preserve"> </w:t>
      </w:r>
      <w:r>
        <w:t>and</w:t>
      </w:r>
      <w:r>
        <w:rPr>
          <w:spacing w:val="-8"/>
        </w:rPr>
        <w:t xml:space="preserve"> </w:t>
      </w:r>
      <w:r>
        <w:rPr>
          <w:spacing w:val="-1"/>
        </w:rPr>
        <w:t>public</w:t>
      </w:r>
      <w:r>
        <w:rPr>
          <w:spacing w:val="-7"/>
        </w:rPr>
        <w:t xml:space="preserve"> </w:t>
      </w:r>
      <w:r>
        <w:rPr>
          <w:spacing w:val="-1"/>
        </w:rPr>
        <w:t>service.</w:t>
      </w:r>
    </w:p>
    <w:p w14:paraId="318000D8" w14:textId="02A00182" w:rsidR="0016116B" w:rsidRPr="00751361" w:rsidRDefault="00F06C7E">
      <w:pPr>
        <w:pStyle w:val="BodyText"/>
        <w:numPr>
          <w:ilvl w:val="1"/>
          <w:numId w:val="8"/>
        </w:numPr>
        <w:tabs>
          <w:tab w:val="left" w:pos="1180"/>
        </w:tabs>
        <w:spacing w:before="120" w:line="276" w:lineRule="auto"/>
        <w:ind w:left="1180" w:right="212"/>
      </w:pPr>
      <w:r>
        <w:rPr>
          <w:b/>
          <w:spacing w:val="-1"/>
          <w:u w:val="thick" w:color="000000"/>
        </w:rPr>
        <w:t>Applied</w:t>
      </w:r>
      <w:r>
        <w:rPr>
          <w:b/>
          <w:spacing w:val="-4"/>
          <w:u w:val="thick" w:color="000000"/>
        </w:rPr>
        <w:t xml:space="preserve"> </w:t>
      </w:r>
      <w:r>
        <w:rPr>
          <w:b/>
          <w:spacing w:val="-1"/>
          <w:u w:val="thick" w:color="000000"/>
        </w:rPr>
        <w:t>Research</w:t>
      </w:r>
      <w:r>
        <w:rPr>
          <w:b/>
          <w:spacing w:val="-4"/>
          <w:u w:val="thick" w:color="000000"/>
        </w:rPr>
        <w:t xml:space="preserve"> </w:t>
      </w:r>
      <w:r>
        <w:t>is</w:t>
      </w:r>
      <w:r>
        <w:rPr>
          <w:spacing w:val="-3"/>
        </w:rPr>
        <w:t xml:space="preserve"> </w:t>
      </w:r>
      <w:r>
        <w:rPr>
          <w:spacing w:val="-1"/>
        </w:rPr>
        <w:t>conducted</w:t>
      </w:r>
      <w:r>
        <w:rPr>
          <w:spacing w:val="-5"/>
        </w:rPr>
        <w:t xml:space="preserve"> </w:t>
      </w:r>
      <w:r>
        <w:t>to</w:t>
      </w:r>
      <w:r>
        <w:rPr>
          <w:spacing w:val="-4"/>
        </w:rPr>
        <w:t xml:space="preserve"> </w:t>
      </w:r>
      <w:r>
        <w:rPr>
          <w:spacing w:val="-1"/>
        </w:rPr>
        <w:t>gain</w:t>
      </w:r>
      <w:r>
        <w:rPr>
          <w:spacing w:val="-4"/>
        </w:rPr>
        <w:t xml:space="preserve"> </w:t>
      </w:r>
      <w:r>
        <w:rPr>
          <w:spacing w:val="-1"/>
        </w:rPr>
        <w:t>the</w:t>
      </w:r>
      <w:r>
        <w:rPr>
          <w:spacing w:val="-3"/>
        </w:rPr>
        <w:t xml:space="preserve"> </w:t>
      </w:r>
      <w:r>
        <w:rPr>
          <w:spacing w:val="-1"/>
        </w:rPr>
        <w:t>knowledge</w:t>
      </w:r>
      <w:r>
        <w:rPr>
          <w:spacing w:val="-4"/>
        </w:rPr>
        <w:t xml:space="preserve"> </w:t>
      </w:r>
      <w:r>
        <w:rPr>
          <w:spacing w:val="1"/>
        </w:rPr>
        <w:t>or</w:t>
      </w:r>
      <w:r>
        <w:rPr>
          <w:spacing w:val="-5"/>
        </w:rPr>
        <w:t xml:space="preserve"> </w:t>
      </w:r>
      <w:r>
        <w:rPr>
          <w:spacing w:val="-1"/>
        </w:rPr>
        <w:t>understanding</w:t>
      </w:r>
      <w:r>
        <w:rPr>
          <w:spacing w:val="-4"/>
        </w:rPr>
        <w:t xml:space="preserve"> </w:t>
      </w:r>
      <w:r>
        <w:t>to</w:t>
      </w:r>
      <w:r>
        <w:rPr>
          <w:spacing w:val="-5"/>
        </w:rPr>
        <w:t xml:space="preserve"> </w:t>
      </w:r>
      <w:r>
        <w:rPr>
          <w:spacing w:val="-1"/>
        </w:rPr>
        <w:t>meet</w:t>
      </w:r>
      <w:r>
        <w:rPr>
          <w:spacing w:val="-3"/>
        </w:rPr>
        <w:t xml:space="preserve"> </w:t>
      </w:r>
      <w:r>
        <w:t>a</w:t>
      </w:r>
      <w:r>
        <w:rPr>
          <w:spacing w:val="59"/>
        </w:rPr>
        <w:t xml:space="preserve"> </w:t>
      </w:r>
      <w:r>
        <w:rPr>
          <w:spacing w:val="-1"/>
        </w:rPr>
        <w:t>specific,</w:t>
      </w:r>
      <w:r>
        <w:rPr>
          <w:spacing w:val="-6"/>
        </w:rPr>
        <w:t xml:space="preserve"> </w:t>
      </w:r>
      <w:r>
        <w:rPr>
          <w:spacing w:val="-1"/>
        </w:rPr>
        <w:t>recognized</w:t>
      </w:r>
      <w:r>
        <w:rPr>
          <w:spacing w:val="-8"/>
        </w:rPr>
        <w:t xml:space="preserve"> </w:t>
      </w:r>
      <w:r>
        <w:rPr>
          <w:spacing w:val="-1"/>
        </w:rPr>
        <w:t>need.</w:t>
      </w:r>
      <w:r>
        <w:rPr>
          <w:spacing w:val="-6"/>
        </w:rPr>
        <w:t xml:space="preserve"> </w:t>
      </w:r>
      <w:r>
        <w:rPr>
          <w:spacing w:val="-1"/>
        </w:rPr>
        <w:t>Includes</w:t>
      </w:r>
      <w:r w:rsidRPr="00751361">
        <w:rPr>
          <w:spacing w:val="-1"/>
        </w:rPr>
        <w:t>:</w:t>
      </w:r>
      <w:r w:rsidRPr="00751361">
        <w:rPr>
          <w:spacing w:val="-7"/>
        </w:rPr>
        <w:t xml:space="preserve"> </w:t>
      </w:r>
      <w:r w:rsidRPr="00751361">
        <w:rPr>
          <w:spacing w:val="-1"/>
        </w:rPr>
        <w:t>R&amp;D</w:t>
      </w:r>
      <w:r w:rsidRPr="00751361">
        <w:rPr>
          <w:spacing w:val="-5"/>
        </w:rPr>
        <w:t xml:space="preserve"> </w:t>
      </w:r>
      <w:r w:rsidRPr="00751361">
        <w:rPr>
          <w:spacing w:val="-1"/>
        </w:rPr>
        <w:t>funds</w:t>
      </w:r>
      <w:r w:rsidRPr="00751361">
        <w:rPr>
          <w:spacing w:val="-5"/>
        </w:rPr>
        <w:t xml:space="preserve"> </w:t>
      </w:r>
      <w:r w:rsidRPr="00751361">
        <w:rPr>
          <w:spacing w:val="-1"/>
        </w:rPr>
        <w:t>received</w:t>
      </w:r>
      <w:r w:rsidRPr="00751361">
        <w:rPr>
          <w:spacing w:val="-8"/>
        </w:rPr>
        <w:t xml:space="preserve"> </w:t>
      </w:r>
      <w:r w:rsidRPr="00751361">
        <w:rPr>
          <w:spacing w:val="-1"/>
        </w:rPr>
        <w:t>through</w:t>
      </w:r>
      <w:r w:rsidRPr="00751361">
        <w:rPr>
          <w:spacing w:val="-8"/>
        </w:rPr>
        <w:t xml:space="preserve"> </w:t>
      </w:r>
      <w:r w:rsidRPr="00751361">
        <w:rPr>
          <w:spacing w:val="-1"/>
        </w:rPr>
        <w:t>Federal</w:t>
      </w:r>
      <w:r w:rsidRPr="00751361">
        <w:rPr>
          <w:spacing w:val="-7"/>
        </w:rPr>
        <w:t xml:space="preserve"> </w:t>
      </w:r>
      <w:r w:rsidRPr="00751361">
        <w:rPr>
          <w:spacing w:val="-1"/>
        </w:rPr>
        <w:t>cooperative</w:t>
      </w:r>
      <w:r w:rsidRPr="00751361">
        <w:rPr>
          <w:spacing w:val="77"/>
          <w:w w:val="99"/>
        </w:rPr>
        <w:t xml:space="preserve"> </w:t>
      </w:r>
      <w:r w:rsidRPr="00751361">
        <w:rPr>
          <w:spacing w:val="-1"/>
        </w:rPr>
        <w:t>agreements</w:t>
      </w:r>
      <w:r w:rsidRPr="00751361">
        <w:rPr>
          <w:spacing w:val="-7"/>
        </w:rPr>
        <w:t xml:space="preserve"> </w:t>
      </w:r>
      <w:r w:rsidRPr="00751361">
        <w:t>and</w:t>
      </w:r>
      <w:r w:rsidRPr="00751361">
        <w:rPr>
          <w:spacing w:val="-6"/>
        </w:rPr>
        <w:t xml:space="preserve"> </w:t>
      </w:r>
      <w:r w:rsidRPr="00751361">
        <w:rPr>
          <w:spacing w:val="-1"/>
        </w:rPr>
        <w:t>Federal</w:t>
      </w:r>
      <w:r w:rsidRPr="00751361">
        <w:rPr>
          <w:spacing w:val="-7"/>
        </w:rPr>
        <w:t xml:space="preserve"> </w:t>
      </w:r>
      <w:r w:rsidRPr="00751361">
        <w:rPr>
          <w:spacing w:val="-1"/>
        </w:rPr>
        <w:t>contracts,</w:t>
      </w:r>
      <w:r w:rsidRPr="00751361">
        <w:rPr>
          <w:spacing w:val="-4"/>
        </w:rPr>
        <w:t xml:space="preserve"> </w:t>
      </w:r>
      <w:r w:rsidRPr="00751361">
        <w:rPr>
          <w:spacing w:val="-1"/>
        </w:rPr>
        <w:t>all</w:t>
      </w:r>
      <w:r w:rsidRPr="00751361">
        <w:rPr>
          <w:spacing w:val="-6"/>
        </w:rPr>
        <w:t xml:space="preserve"> </w:t>
      </w:r>
      <w:r w:rsidRPr="00751361">
        <w:rPr>
          <w:spacing w:val="-1"/>
        </w:rPr>
        <w:t>state-funded</w:t>
      </w:r>
      <w:r w:rsidRPr="00751361">
        <w:rPr>
          <w:spacing w:val="-7"/>
        </w:rPr>
        <w:t xml:space="preserve"> </w:t>
      </w:r>
      <w:r w:rsidRPr="00751361">
        <w:rPr>
          <w:spacing w:val="-1"/>
        </w:rPr>
        <w:t>R&amp;D</w:t>
      </w:r>
      <w:r w:rsidR="00310FCA" w:rsidRPr="00751361">
        <w:rPr>
          <w:spacing w:val="-6"/>
        </w:rPr>
        <w:t xml:space="preserve"> </w:t>
      </w:r>
      <w:r w:rsidRPr="00751361">
        <w:t>and</w:t>
      </w:r>
      <w:r w:rsidRPr="00751361">
        <w:rPr>
          <w:spacing w:val="-6"/>
        </w:rPr>
        <w:t xml:space="preserve"> </w:t>
      </w:r>
      <w:r w:rsidRPr="00751361">
        <w:rPr>
          <w:spacing w:val="-1"/>
        </w:rPr>
        <w:t>R&amp;D</w:t>
      </w:r>
      <w:r w:rsidRPr="00751361">
        <w:rPr>
          <w:spacing w:val="-5"/>
        </w:rPr>
        <w:t xml:space="preserve"> </w:t>
      </w:r>
      <w:r w:rsidRPr="00751361">
        <w:rPr>
          <w:spacing w:val="-1"/>
        </w:rPr>
        <w:t>funds</w:t>
      </w:r>
      <w:r w:rsidRPr="00751361">
        <w:rPr>
          <w:spacing w:val="-3"/>
        </w:rPr>
        <w:t xml:space="preserve"> </w:t>
      </w:r>
      <w:r w:rsidRPr="00751361">
        <w:rPr>
          <w:spacing w:val="-1"/>
        </w:rPr>
        <w:t>received</w:t>
      </w:r>
      <w:r w:rsidRPr="00751361">
        <w:rPr>
          <w:spacing w:val="-6"/>
        </w:rPr>
        <w:t xml:space="preserve"> </w:t>
      </w:r>
      <w:r w:rsidRPr="00751361">
        <w:rPr>
          <w:spacing w:val="-1"/>
        </w:rPr>
        <w:t>from</w:t>
      </w:r>
      <w:r w:rsidRPr="00751361">
        <w:rPr>
          <w:spacing w:val="-5"/>
        </w:rPr>
        <w:t xml:space="preserve"> </w:t>
      </w:r>
      <w:r w:rsidRPr="00751361">
        <w:rPr>
          <w:spacing w:val="-1"/>
        </w:rPr>
        <w:t>private</w:t>
      </w:r>
      <w:r w:rsidRPr="00751361">
        <w:rPr>
          <w:spacing w:val="-3"/>
        </w:rPr>
        <w:t xml:space="preserve"> </w:t>
      </w:r>
      <w:r w:rsidRPr="00751361">
        <w:rPr>
          <w:spacing w:val="-1"/>
        </w:rPr>
        <w:t>for-profit</w:t>
      </w:r>
      <w:r w:rsidRPr="00751361">
        <w:rPr>
          <w:spacing w:val="-4"/>
        </w:rPr>
        <w:t xml:space="preserve"> </w:t>
      </w:r>
      <w:r w:rsidRPr="00751361">
        <w:rPr>
          <w:spacing w:val="-1"/>
        </w:rPr>
        <w:t>institutions,</w:t>
      </w:r>
      <w:r w:rsidRPr="00751361">
        <w:rPr>
          <w:spacing w:val="-3"/>
        </w:rPr>
        <w:t xml:space="preserve"> </w:t>
      </w:r>
      <w:r w:rsidRPr="00751361">
        <w:t>and</w:t>
      </w:r>
      <w:r w:rsidRPr="00751361">
        <w:rPr>
          <w:spacing w:val="-7"/>
        </w:rPr>
        <w:t xml:space="preserve"> </w:t>
      </w:r>
      <w:r w:rsidRPr="00751361">
        <w:rPr>
          <w:spacing w:val="-1"/>
        </w:rPr>
        <w:t>most</w:t>
      </w:r>
      <w:r w:rsidRPr="00751361">
        <w:rPr>
          <w:spacing w:val="-4"/>
        </w:rPr>
        <w:t xml:space="preserve"> </w:t>
      </w:r>
      <w:r w:rsidRPr="00751361">
        <w:rPr>
          <w:spacing w:val="-1"/>
        </w:rPr>
        <w:t>(but</w:t>
      </w:r>
      <w:r w:rsidRPr="00751361">
        <w:rPr>
          <w:spacing w:val="-4"/>
        </w:rPr>
        <w:t xml:space="preserve"> </w:t>
      </w:r>
      <w:r w:rsidRPr="00751361">
        <w:rPr>
          <w:spacing w:val="-1"/>
        </w:rPr>
        <w:t>not</w:t>
      </w:r>
      <w:r w:rsidRPr="00751361">
        <w:rPr>
          <w:spacing w:val="-4"/>
        </w:rPr>
        <w:t xml:space="preserve"> </w:t>
      </w:r>
      <w:r w:rsidRPr="00751361">
        <w:rPr>
          <w:spacing w:val="-1"/>
        </w:rPr>
        <w:t>all)</w:t>
      </w:r>
      <w:r w:rsidRPr="00751361">
        <w:rPr>
          <w:spacing w:val="87"/>
          <w:w w:val="99"/>
        </w:rPr>
        <w:t xml:space="preserve"> </w:t>
      </w:r>
      <w:r w:rsidRPr="00751361">
        <w:rPr>
          <w:spacing w:val="-1"/>
        </w:rPr>
        <w:t>funding</w:t>
      </w:r>
      <w:r w:rsidRPr="00751361">
        <w:rPr>
          <w:spacing w:val="-6"/>
        </w:rPr>
        <w:t xml:space="preserve"> </w:t>
      </w:r>
      <w:r w:rsidRPr="00751361">
        <w:rPr>
          <w:spacing w:val="-1"/>
        </w:rPr>
        <w:t>received</w:t>
      </w:r>
      <w:r w:rsidRPr="00751361">
        <w:rPr>
          <w:spacing w:val="-4"/>
        </w:rPr>
        <w:t xml:space="preserve"> </w:t>
      </w:r>
      <w:r w:rsidRPr="00751361">
        <w:rPr>
          <w:spacing w:val="-1"/>
        </w:rPr>
        <w:t>from</w:t>
      </w:r>
      <w:r w:rsidRPr="00751361">
        <w:rPr>
          <w:spacing w:val="-3"/>
        </w:rPr>
        <w:t xml:space="preserve"> </w:t>
      </w:r>
      <w:r w:rsidRPr="00751361">
        <w:rPr>
          <w:spacing w:val="-1"/>
        </w:rPr>
        <w:t>federal</w:t>
      </w:r>
      <w:r w:rsidRPr="00751361">
        <w:rPr>
          <w:spacing w:val="-5"/>
        </w:rPr>
        <w:t xml:space="preserve"> </w:t>
      </w:r>
      <w:r w:rsidRPr="00751361">
        <w:t>Mission</w:t>
      </w:r>
      <w:r w:rsidRPr="00751361">
        <w:rPr>
          <w:spacing w:val="-4"/>
        </w:rPr>
        <w:t xml:space="preserve"> </w:t>
      </w:r>
      <w:r w:rsidRPr="00751361">
        <w:rPr>
          <w:spacing w:val="-1"/>
        </w:rPr>
        <w:t>agencies</w:t>
      </w:r>
      <w:r w:rsidRPr="00751361">
        <w:rPr>
          <w:spacing w:val="-7"/>
        </w:rPr>
        <w:t xml:space="preserve"> </w:t>
      </w:r>
      <w:r w:rsidRPr="00751361">
        <w:rPr>
          <w:spacing w:val="-1"/>
        </w:rPr>
        <w:t>such</w:t>
      </w:r>
      <w:r w:rsidRPr="00751361">
        <w:rPr>
          <w:spacing w:val="-5"/>
        </w:rPr>
        <w:t xml:space="preserve"> </w:t>
      </w:r>
      <w:r w:rsidRPr="00751361">
        <w:t>as</w:t>
      </w:r>
      <w:r w:rsidRPr="00751361">
        <w:rPr>
          <w:spacing w:val="-4"/>
        </w:rPr>
        <w:t xml:space="preserve"> </w:t>
      </w:r>
      <w:r w:rsidRPr="00751361">
        <w:rPr>
          <w:spacing w:val="-1"/>
        </w:rPr>
        <w:t>the</w:t>
      </w:r>
      <w:r w:rsidRPr="00751361">
        <w:rPr>
          <w:spacing w:val="-4"/>
        </w:rPr>
        <w:t xml:space="preserve"> </w:t>
      </w:r>
      <w:r w:rsidRPr="00751361">
        <w:t>U.S.</w:t>
      </w:r>
      <w:r w:rsidRPr="00751361">
        <w:rPr>
          <w:spacing w:val="-4"/>
        </w:rPr>
        <w:t xml:space="preserve"> </w:t>
      </w:r>
      <w:r w:rsidRPr="00751361">
        <w:rPr>
          <w:spacing w:val="-1"/>
        </w:rPr>
        <w:t>Department</w:t>
      </w:r>
      <w:r w:rsidRPr="00751361">
        <w:rPr>
          <w:spacing w:val="-4"/>
        </w:rPr>
        <w:t xml:space="preserve"> </w:t>
      </w:r>
      <w:r w:rsidRPr="00751361">
        <w:rPr>
          <w:spacing w:val="-1"/>
        </w:rPr>
        <w:t>of</w:t>
      </w:r>
      <w:r w:rsidRPr="00751361">
        <w:rPr>
          <w:spacing w:val="59"/>
          <w:w w:val="99"/>
        </w:rPr>
        <w:t xml:space="preserve"> </w:t>
      </w:r>
      <w:r w:rsidRPr="00751361">
        <w:rPr>
          <w:spacing w:val="-1"/>
        </w:rPr>
        <w:t>Agriculture</w:t>
      </w:r>
      <w:r w:rsidRPr="00751361">
        <w:rPr>
          <w:spacing w:val="-5"/>
        </w:rPr>
        <w:t xml:space="preserve"> </w:t>
      </w:r>
      <w:r w:rsidRPr="00751361">
        <w:rPr>
          <w:spacing w:val="-1"/>
        </w:rPr>
        <w:t>(USDA)</w:t>
      </w:r>
      <w:r w:rsidRPr="00751361">
        <w:rPr>
          <w:spacing w:val="-5"/>
        </w:rPr>
        <w:t xml:space="preserve"> </w:t>
      </w:r>
      <w:r w:rsidRPr="00751361">
        <w:rPr>
          <w:spacing w:val="-1"/>
        </w:rPr>
        <w:t>or</w:t>
      </w:r>
      <w:r w:rsidRPr="00751361">
        <w:rPr>
          <w:spacing w:val="-5"/>
        </w:rPr>
        <w:t xml:space="preserve"> </w:t>
      </w:r>
      <w:r w:rsidRPr="00751361">
        <w:t>the</w:t>
      </w:r>
      <w:r w:rsidRPr="00751361">
        <w:rPr>
          <w:spacing w:val="-4"/>
        </w:rPr>
        <w:t xml:space="preserve"> </w:t>
      </w:r>
      <w:r w:rsidRPr="00751361">
        <w:rPr>
          <w:spacing w:val="-1"/>
        </w:rPr>
        <w:t>Department</w:t>
      </w:r>
      <w:r w:rsidRPr="00751361">
        <w:rPr>
          <w:spacing w:val="-4"/>
        </w:rPr>
        <w:t xml:space="preserve"> </w:t>
      </w:r>
      <w:r w:rsidRPr="00751361">
        <w:rPr>
          <w:spacing w:val="-1"/>
        </w:rPr>
        <w:t>of</w:t>
      </w:r>
      <w:r w:rsidRPr="00751361">
        <w:rPr>
          <w:spacing w:val="-5"/>
        </w:rPr>
        <w:t xml:space="preserve"> </w:t>
      </w:r>
      <w:r w:rsidRPr="00751361">
        <w:rPr>
          <w:spacing w:val="-1"/>
        </w:rPr>
        <w:t>the</w:t>
      </w:r>
      <w:r w:rsidRPr="00751361">
        <w:rPr>
          <w:spacing w:val="-5"/>
        </w:rPr>
        <w:t xml:space="preserve"> </w:t>
      </w:r>
      <w:r w:rsidRPr="00751361">
        <w:rPr>
          <w:spacing w:val="-1"/>
        </w:rPr>
        <w:t>Interior</w:t>
      </w:r>
      <w:r w:rsidRPr="00751361">
        <w:rPr>
          <w:spacing w:val="-5"/>
        </w:rPr>
        <w:t xml:space="preserve"> </w:t>
      </w:r>
      <w:r w:rsidRPr="00751361">
        <w:rPr>
          <w:spacing w:val="-1"/>
        </w:rPr>
        <w:t>(DOI).</w:t>
      </w:r>
    </w:p>
    <w:p w14:paraId="16AD2FEB" w14:textId="77777777" w:rsidR="0016116B" w:rsidRDefault="00F06C7E">
      <w:pPr>
        <w:pStyle w:val="BodyText"/>
        <w:numPr>
          <w:ilvl w:val="1"/>
          <w:numId w:val="8"/>
        </w:numPr>
        <w:tabs>
          <w:tab w:val="left" w:pos="1180"/>
        </w:tabs>
        <w:spacing w:before="120" w:line="276" w:lineRule="auto"/>
        <w:ind w:left="1180" w:right="212"/>
      </w:pPr>
      <w:r>
        <w:rPr>
          <w:b/>
          <w:spacing w:val="-1"/>
          <w:u w:val="thick" w:color="000000"/>
        </w:rPr>
        <w:t>Basic</w:t>
      </w:r>
      <w:r>
        <w:rPr>
          <w:b/>
          <w:spacing w:val="-5"/>
          <w:u w:val="thick" w:color="000000"/>
        </w:rPr>
        <w:t xml:space="preserve"> </w:t>
      </w:r>
      <w:r>
        <w:rPr>
          <w:b/>
          <w:spacing w:val="-1"/>
          <w:u w:val="thick" w:color="000000"/>
        </w:rPr>
        <w:t>Research</w:t>
      </w:r>
      <w:r>
        <w:rPr>
          <w:b/>
          <w:spacing w:val="-4"/>
          <w:u w:val="thick" w:color="000000"/>
        </w:rPr>
        <w:t xml:space="preserve"> </w:t>
      </w:r>
      <w:r>
        <w:t>is</w:t>
      </w:r>
      <w:r>
        <w:rPr>
          <w:spacing w:val="-4"/>
        </w:rPr>
        <w:t xml:space="preserve"> </w:t>
      </w:r>
      <w:r>
        <w:rPr>
          <w:spacing w:val="-1"/>
        </w:rPr>
        <w:t>undertaken</w:t>
      </w:r>
      <w:r>
        <w:rPr>
          <w:spacing w:val="-4"/>
        </w:rPr>
        <w:t xml:space="preserve"> </w:t>
      </w:r>
      <w:r>
        <w:rPr>
          <w:spacing w:val="-1"/>
        </w:rPr>
        <w:t>primarily</w:t>
      </w:r>
      <w:r>
        <w:rPr>
          <w:spacing w:val="-5"/>
        </w:rPr>
        <w:t xml:space="preserve"> </w:t>
      </w:r>
      <w:r>
        <w:t>to</w:t>
      </w:r>
      <w:r>
        <w:rPr>
          <w:spacing w:val="-5"/>
        </w:rPr>
        <w:t xml:space="preserve"> </w:t>
      </w:r>
      <w:r>
        <w:rPr>
          <w:spacing w:val="-1"/>
        </w:rPr>
        <w:t>acquire</w:t>
      </w:r>
      <w:r>
        <w:rPr>
          <w:spacing w:val="-4"/>
        </w:rPr>
        <w:t xml:space="preserve"> </w:t>
      </w:r>
      <w:r>
        <w:rPr>
          <w:u w:val="single" w:color="000000"/>
        </w:rPr>
        <w:t>new</w:t>
      </w:r>
      <w:r>
        <w:rPr>
          <w:spacing w:val="-6"/>
          <w:u w:val="single" w:color="000000"/>
        </w:rPr>
        <w:t xml:space="preserve"> </w:t>
      </w:r>
      <w:r>
        <w:rPr>
          <w:spacing w:val="-1"/>
          <w:u w:val="single" w:color="000000"/>
        </w:rPr>
        <w:t>knowledge</w:t>
      </w:r>
      <w:r>
        <w:rPr>
          <w:spacing w:val="-3"/>
          <w:u w:val="single" w:color="000000"/>
        </w:rPr>
        <w:t xml:space="preserve"> </w:t>
      </w:r>
      <w:r>
        <w:rPr>
          <w:spacing w:val="-1"/>
        </w:rPr>
        <w:t>without</w:t>
      </w:r>
      <w:r>
        <w:rPr>
          <w:spacing w:val="-4"/>
        </w:rPr>
        <w:t xml:space="preserve"> </w:t>
      </w:r>
      <w:r>
        <w:t>any</w:t>
      </w:r>
      <w:r>
        <w:rPr>
          <w:spacing w:val="53"/>
        </w:rPr>
        <w:t xml:space="preserve"> </w:t>
      </w:r>
      <w:r>
        <w:rPr>
          <w:spacing w:val="-1"/>
        </w:rPr>
        <w:t>particular</w:t>
      </w:r>
      <w:r>
        <w:rPr>
          <w:spacing w:val="-5"/>
        </w:rPr>
        <w:t xml:space="preserve"> </w:t>
      </w:r>
      <w:r>
        <w:rPr>
          <w:spacing w:val="-1"/>
        </w:rPr>
        <w:t>application</w:t>
      </w:r>
      <w:r>
        <w:rPr>
          <w:spacing w:val="-3"/>
        </w:rPr>
        <w:t xml:space="preserve"> </w:t>
      </w:r>
      <w:r>
        <w:rPr>
          <w:spacing w:val="-2"/>
        </w:rPr>
        <w:t>or</w:t>
      </w:r>
      <w:r>
        <w:rPr>
          <w:spacing w:val="-5"/>
        </w:rPr>
        <w:t xml:space="preserve"> </w:t>
      </w:r>
      <w:r>
        <w:rPr>
          <w:spacing w:val="-1"/>
        </w:rPr>
        <w:t>use</w:t>
      </w:r>
      <w:r>
        <w:rPr>
          <w:spacing w:val="-3"/>
        </w:rPr>
        <w:t xml:space="preserve"> </w:t>
      </w:r>
      <w:r>
        <w:t>in</w:t>
      </w:r>
      <w:r>
        <w:rPr>
          <w:spacing w:val="-4"/>
        </w:rPr>
        <w:t xml:space="preserve"> </w:t>
      </w:r>
      <w:r>
        <w:rPr>
          <w:spacing w:val="-1"/>
        </w:rPr>
        <w:t>mind.</w:t>
      </w:r>
      <w:r>
        <w:rPr>
          <w:spacing w:val="-2"/>
        </w:rPr>
        <w:t xml:space="preserve"> </w:t>
      </w:r>
      <w:r>
        <w:rPr>
          <w:spacing w:val="-1"/>
        </w:rPr>
        <w:t>Includes</w:t>
      </w:r>
      <w:r>
        <w:rPr>
          <w:spacing w:val="-3"/>
        </w:rPr>
        <w:t xml:space="preserve"> </w:t>
      </w:r>
      <w:r>
        <w:rPr>
          <w:spacing w:val="-1"/>
        </w:rPr>
        <w:t>federally</w:t>
      </w:r>
      <w:r>
        <w:rPr>
          <w:spacing w:val="-5"/>
        </w:rPr>
        <w:t xml:space="preserve"> </w:t>
      </w:r>
      <w:r>
        <w:rPr>
          <w:spacing w:val="-1"/>
        </w:rPr>
        <w:t>funded</w:t>
      </w:r>
      <w:r>
        <w:rPr>
          <w:spacing w:val="-5"/>
        </w:rPr>
        <w:t xml:space="preserve"> </w:t>
      </w:r>
      <w:r>
        <w:t>grants</w:t>
      </w:r>
      <w:r>
        <w:rPr>
          <w:spacing w:val="-4"/>
        </w:rPr>
        <w:t xml:space="preserve"> </w:t>
      </w:r>
      <w:r>
        <w:t>and</w:t>
      </w:r>
      <w:r>
        <w:rPr>
          <w:spacing w:val="-5"/>
        </w:rPr>
        <w:t xml:space="preserve"> </w:t>
      </w:r>
      <w:r>
        <w:rPr>
          <w:spacing w:val="-1"/>
        </w:rPr>
        <w:t>R&amp;D</w:t>
      </w:r>
      <w:r>
        <w:rPr>
          <w:spacing w:val="-4"/>
        </w:rPr>
        <w:t xml:space="preserve"> </w:t>
      </w:r>
      <w:r>
        <w:rPr>
          <w:spacing w:val="-1"/>
        </w:rPr>
        <w:t>funded</w:t>
      </w:r>
      <w:r>
        <w:rPr>
          <w:spacing w:val="69"/>
          <w:w w:val="99"/>
        </w:rPr>
        <w:t xml:space="preserve"> </w:t>
      </w:r>
      <w:r>
        <w:rPr>
          <w:spacing w:val="-1"/>
        </w:rPr>
        <w:t>from</w:t>
      </w:r>
      <w:r>
        <w:rPr>
          <w:spacing w:val="-6"/>
        </w:rPr>
        <w:t xml:space="preserve"> </w:t>
      </w:r>
      <w:r>
        <w:rPr>
          <w:spacing w:val="-1"/>
        </w:rPr>
        <w:t>other</w:t>
      </w:r>
      <w:r>
        <w:rPr>
          <w:spacing w:val="-5"/>
        </w:rPr>
        <w:t xml:space="preserve"> </w:t>
      </w:r>
      <w:r>
        <w:rPr>
          <w:spacing w:val="-1"/>
        </w:rPr>
        <w:t>universities,</w:t>
      </w:r>
      <w:r>
        <w:rPr>
          <w:spacing w:val="-7"/>
        </w:rPr>
        <w:t xml:space="preserve"> </w:t>
      </w:r>
      <w:r>
        <w:t>as</w:t>
      </w:r>
      <w:r>
        <w:rPr>
          <w:spacing w:val="-4"/>
        </w:rPr>
        <w:t xml:space="preserve"> </w:t>
      </w:r>
      <w:r>
        <w:rPr>
          <w:spacing w:val="-1"/>
        </w:rPr>
        <w:t>well</w:t>
      </w:r>
      <w:r>
        <w:rPr>
          <w:spacing w:val="-6"/>
        </w:rPr>
        <w:t xml:space="preserve"> </w:t>
      </w:r>
      <w:r>
        <w:t>as</w:t>
      </w:r>
      <w:r>
        <w:rPr>
          <w:spacing w:val="-4"/>
        </w:rPr>
        <w:t xml:space="preserve"> </w:t>
      </w:r>
      <w:r>
        <w:rPr>
          <w:spacing w:val="-1"/>
        </w:rPr>
        <w:t>from</w:t>
      </w:r>
      <w:r>
        <w:rPr>
          <w:spacing w:val="-6"/>
        </w:rPr>
        <w:t xml:space="preserve"> </w:t>
      </w:r>
      <w:r>
        <w:rPr>
          <w:spacing w:val="-1"/>
        </w:rPr>
        <w:t>some</w:t>
      </w:r>
      <w:r>
        <w:rPr>
          <w:spacing w:val="-3"/>
        </w:rPr>
        <w:t xml:space="preserve"> </w:t>
      </w:r>
      <w:r>
        <w:rPr>
          <w:spacing w:val="-1"/>
        </w:rPr>
        <w:t>foundations</w:t>
      </w:r>
      <w:r>
        <w:rPr>
          <w:spacing w:val="-4"/>
        </w:rPr>
        <w:t xml:space="preserve"> </w:t>
      </w:r>
      <w:r>
        <w:t>and</w:t>
      </w:r>
      <w:r>
        <w:rPr>
          <w:spacing w:val="-7"/>
        </w:rPr>
        <w:t xml:space="preserve"> </w:t>
      </w:r>
      <w:r>
        <w:rPr>
          <w:spacing w:val="-1"/>
        </w:rPr>
        <w:t>nonprofit</w:t>
      </w:r>
      <w:r>
        <w:rPr>
          <w:spacing w:val="-4"/>
        </w:rPr>
        <w:t xml:space="preserve"> </w:t>
      </w:r>
      <w:r>
        <w:rPr>
          <w:spacing w:val="-1"/>
        </w:rPr>
        <w:t>organizations.</w:t>
      </w:r>
    </w:p>
    <w:p w14:paraId="0D140EDC" w14:textId="0A3A37EF" w:rsidR="0016116B" w:rsidRDefault="00F06C7E">
      <w:pPr>
        <w:pStyle w:val="BodyText"/>
        <w:numPr>
          <w:ilvl w:val="1"/>
          <w:numId w:val="8"/>
        </w:numPr>
        <w:tabs>
          <w:tab w:val="left" w:pos="1180"/>
        </w:tabs>
        <w:spacing w:before="117" w:line="276" w:lineRule="auto"/>
        <w:ind w:left="1180" w:right="575"/>
      </w:pPr>
      <w:r>
        <w:rPr>
          <w:b/>
          <w:spacing w:val="-1"/>
          <w:u w:val="thick" w:color="000000"/>
        </w:rPr>
        <w:t>Development</w:t>
      </w:r>
      <w:r>
        <w:rPr>
          <w:b/>
          <w:spacing w:val="-4"/>
          <w:u w:val="thick" w:color="000000"/>
        </w:rPr>
        <w:t xml:space="preserve"> </w:t>
      </w:r>
      <w:r>
        <w:t>is</w:t>
      </w:r>
      <w:r>
        <w:rPr>
          <w:spacing w:val="-4"/>
        </w:rPr>
        <w:t xml:space="preserve"> </w:t>
      </w:r>
      <w:r>
        <w:rPr>
          <w:spacing w:val="-1"/>
        </w:rPr>
        <w:t>the</w:t>
      </w:r>
      <w:r>
        <w:rPr>
          <w:spacing w:val="-4"/>
        </w:rPr>
        <w:t xml:space="preserve"> </w:t>
      </w:r>
      <w:r>
        <w:rPr>
          <w:spacing w:val="-1"/>
        </w:rPr>
        <w:t>systematic</w:t>
      </w:r>
      <w:r>
        <w:rPr>
          <w:spacing w:val="-5"/>
        </w:rPr>
        <w:t xml:space="preserve"> </w:t>
      </w:r>
      <w:r>
        <w:rPr>
          <w:spacing w:val="-1"/>
          <w:u w:val="single" w:color="000000"/>
        </w:rPr>
        <w:t>use</w:t>
      </w:r>
      <w:r>
        <w:rPr>
          <w:spacing w:val="-4"/>
          <w:u w:val="single" w:color="000000"/>
        </w:rPr>
        <w:t xml:space="preserve"> </w:t>
      </w:r>
      <w:r>
        <w:rPr>
          <w:spacing w:val="-1"/>
          <w:u w:val="single" w:color="000000"/>
        </w:rPr>
        <w:t>of</w:t>
      </w:r>
      <w:r>
        <w:rPr>
          <w:spacing w:val="-6"/>
          <w:u w:val="single" w:color="000000"/>
        </w:rPr>
        <w:t xml:space="preserve"> </w:t>
      </w:r>
      <w:r>
        <w:rPr>
          <w:spacing w:val="-1"/>
          <w:u w:val="single" w:color="000000"/>
        </w:rPr>
        <w:t>the</w:t>
      </w:r>
      <w:r>
        <w:rPr>
          <w:spacing w:val="-4"/>
          <w:u w:val="single" w:color="000000"/>
        </w:rPr>
        <w:t xml:space="preserve"> </w:t>
      </w:r>
      <w:r>
        <w:rPr>
          <w:spacing w:val="-1"/>
          <w:u w:val="single" w:color="000000"/>
        </w:rPr>
        <w:t>knowledge</w:t>
      </w:r>
      <w:r>
        <w:rPr>
          <w:spacing w:val="-4"/>
          <w:u w:val="single" w:color="000000"/>
        </w:rPr>
        <w:t xml:space="preserve"> </w:t>
      </w:r>
      <w:r>
        <w:rPr>
          <w:spacing w:val="1"/>
          <w:u w:val="single" w:color="000000"/>
        </w:rPr>
        <w:t>or</w:t>
      </w:r>
      <w:r>
        <w:rPr>
          <w:spacing w:val="-5"/>
          <w:u w:val="single" w:color="000000"/>
        </w:rPr>
        <w:t xml:space="preserve"> </w:t>
      </w:r>
      <w:r>
        <w:rPr>
          <w:spacing w:val="-1"/>
          <w:u w:val="single" w:color="000000"/>
        </w:rPr>
        <w:t>understanding</w:t>
      </w:r>
      <w:r>
        <w:rPr>
          <w:spacing w:val="-6"/>
          <w:u w:val="single" w:color="000000"/>
        </w:rPr>
        <w:t xml:space="preserve"> </w:t>
      </w:r>
      <w:r>
        <w:rPr>
          <w:spacing w:val="-1"/>
          <w:u w:val="single" w:color="000000"/>
        </w:rPr>
        <w:t>gained</w:t>
      </w:r>
      <w:r>
        <w:rPr>
          <w:spacing w:val="-6"/>
          <w:u w:val="single" w:color="000000"/>
        </w:rPr>
        <w:t xml:space="preserve"> </w:t>
      </w:r>
      <w:r w:rsidR="00AE14BE">
        <w:rPr>
          <w:spacing w:val="-1"/>
          <w:u w:val="single" w:color="000000"/>
        </w:rPr>
        <w:t>from</w:t>
      </w:r>
      <w:r w:rsidR="00AE14BE">
        <w:t xml:space="preserve"> </w:t>
      </w:r>
      <w:r w:rsidR="00AE14BE">
        <w:rPr>
          <w:w w:val="99"/>
        </w:rPr>
        <w:t>research</w:t>
      </w:r>
      <w:r>
        <w:rPr>
          <w:spacing w:val="-6"/>
          <w:u w:val="single" w:color="000000"/>
        </w:rPr>
        <w:t xml:space="preserve"> </w:t>
      </w:r>
      <w:r>
        <w:rPr>
          <w:spacing w:val="-1"/>
        </w:rPr>
        <w:t>directed</w:t>
      </w:r>
      <w:r>
        <w:rPr>
          <w:spacing w:val="-6"/>
        </w:rPr>
        <w:t xml:space="preserve"> </w:t>
      </w:r>
      <w:r>
        <w:rPr>
          <w:spacing w:val="-1"/>
        </w:rPr>
        <w:t>toward</w:t>
      </w:r>
      <w:r>
        <w:rPr>
          <w:spacing w:val="-7"/>
        </w:rPr>
        <w:t xml:space="preserve"> </w:t>
      </w:r>
      <w:r>
        <w:rPr>
          <w:spacing w:val="-1"/>
        </w:rPr>
        <w:t>the</w:t>
      </w:r>
      <w:r>
        <w:rPr>
          <w:spacing w:val="-5"/>
        </w:rPr>
        <w:t xml:space="preserve"> </w:t>
      </w:r>
      <w:r>
        <w:rPr>
          <w:spacing w:val="-1"/>
        </w:rPr>
        <w:t>production</w:t>
      </w:r>
      <w:r>
        <w:rPr>
          <w:spacing w:val="-5"/>
        </w:rPr>
        <w:t xml:space="preserve"> </w:t>
      </w:r>
      <w:r>
        <w:rPr>
          <w:spacing w:val="-1"/>
        </w:rPr>
        <w:t>of</w:t>
      </w:r>
      <w:r>
        <w:rPr>
          <w:spacing w:val="-5"/>
        </w:rPr>
        <w:t xml:space="preserve"> </w:t>
      </w:r>
      <w:r>
        <w:rPr>
          <w:spacing w:val="-1"/>
        </w:rPr>
        <w:t>useful</w:t>
      </w:r>
      <w:r>
        <w:rPr>
          <w:spacing w:val="-6"/>
        </w:rPr>
        <w:t xml:space="preserve"> </w:t>
      </w:r>
      <w:r>
        <w:rPr>
          <w:spacing w:val="-1"/>
        </w:rPr>
        <w:t>materials,</w:t>
      </w:r>
      <w:r>
        <w:rPr>
          <w:spacing w:val="-4"/>
        </w:rPr>
        <w:t xml:space="preserve"> </w:t>
      </w:r>
      <w:r>
        <w:rPr>
          <w:spacing w:val="-1"/>
        </w:rPr>
        <w:t>devices,</w:t>
      </w:r>
      <w:r>
        <w:rPr>
          <w:spacing w:val="-4"/>
        </w:rPr>
        <w:t xml:space="preserve"> </w:t>
      </w:r>
      <w:r>
        <w:rPr>
          <w:spacing w:val="-1"/>
        </w:rPr>
        <w:t>systems,</w:t>
      </w:r>
      <w:r>
        <w:rPr>
          <w:spacing w:val="-4"/>
        </w:rPr>
        <w:t xml:space="preserve"> </w:t>
      </w:r>
      <w:r>
        <w:rPr>
          <w:spacing w:val="-1"/>
        </w:rPr>
        <w:t>or</w:t>
      </w:r>
      <w:r>
        <w:rPr>
          <w:spacing w:val="89"/>
          <w:w w:val="99"/>
        </w:rPr>
        <w:t xml:space="preserve"> </w:t>
      </w:r>
      <w:r>
        <w:rPr>
          <w:spacing w:val="-1"/>
        </w:rPr>
        <w:t>methods,</w:t>
      </w:r>
      <w:r>
        <w:rPr>
          <w:spacing w:val="-3"/>
        </w:rPr>
        <w:t xml:space="preserve"> </w:t>
      </w:r>
      <w:r>
        <w:rPr>
          <w:spacing w:val="-1"/>
        </w:rPr>
        <w:t>including</w:t>
      </w:r>
      <w:r>
        <w:rPr>
          <w:spacing w:val="-6"/>
        </w:rPr>
        <w:t xml:space="preserve"> </w:t>
      </w:r>
      <w:r>
        <w:rPr>
          <w:spacing w:val="-1"/>
        </w:rPr>
        <w:t>the</w:t>
      </w:r>
      <w:r>
        <w:rPr>
          <w:spacing w:val="-4"/>
        </w:rPr>
        <w:t xml:space="preserve"> </w:t>
      </w:r>
      <w:r>
        <w:rPr>
          <w:spacing w:val="-1"/>
        </w:rPr>
        <w:t>design</w:t>
      </w:r>
      <w:r>
        <w:rPr>
          <w:spacing w:val="-3"/>
        </w:rPr>
        <w:t xml:space="preserve"> </w:t>
      </w:r>
      <w:r>
        <w:t>and</w:t>
      </w:r>
      <w:r>
        <w:rPr>
          <w:spacing w:val="-6"/>
        </w:rPr>
        <w:t xml:space="preserve"> </w:t>
      </w:r>
      <w:r>
        <w:rPr>
          <w:spacing w:val="-1"/>
        </w:rPr>
        <w:t>development</w:t>
      </w:r>
      <w:r>
        <w:rPr>
          <w:spacing w:val="-4"/>
        </w:rPr>
        <w:t xml:space="preserve"> </w:t>
      </w:r>
      <w:r>
        <w:rPr>
          <w:spacing w:val="-1"/>
        </w:rPr>
        <w:t>of</w:t>
      </w:r>
      <w:r>
        <w:rPr>
          <w:spacing w:val="-4"/>
        </w:rPr>
        <w:t xml:space="preserve"> </w:t>
      </w:r>
      <w:r>
        <w:rPr>
          <w:spacing w:val="-1"/>
        </w:rPr>
        <w:t>prototypes</w:t>
      </w:r>
      <w:r>
        <w:rPr>
          <w:spacing w:val="-4"/>
        </w:rPr>
        <w:t xml:space="preserve"> </w:t>
      </w:r>
      <w:r>
        <w:t>and</w:t>
      </w:r>
      <w:r>
        <w:rPr>
          <w:spacing w:val="-6"/>
        </w:rPr>
        <w:t xml:space="preserve"> </w:t>
      </w:r>
      <w:r>
        <w:t>new</w:t>
      </w:r>
      <w:r>
        <w:rPr>
          <w:spacing w:val="-4"/>
        </w:rPr>
        <w:t xml:space="preserve"> </w:t>
      </w:r>
      <w:r>
        <w:rPr>
          <w:spacing w:val="-1"/>
        </w:rPr>
        <w:t>processes</w:t>
      </w:r>
      <w:r>
        <w:rPr>
          <w:spacing w:val="-4"/>
        </w:rPr>
        <w:t xml:space="preserve"> </w:t>
      </w:r>
      <w:r>
        <w:t>to</w:t>
      </w:r>
      <w:r>
        <w:rPr>
          <w:spacing w:val="65"/>
        </w:rPr>
        <w:t xml:space="preserve"> </w:t>
      </w:r>
      <w:r>
        <w:rPr>
          <w:spacing w:val="-1"/>
        </w:rPr>
        <w:t>meet</w:t>
      </w:r>
      <w:r>
        <w:rPr>
          <w:spacing w:val="-12"/>
        </w:rPr>
        <w:t xml:space="preserve"> </w:t>
      </w:r>
      <w:r>
        <w:rPr>
          <w:spacing w:val="-1"/>
        </w:rPr>
        <w:t>specific</w:t>
      </w:r>
      <w:r>
        <w:rPr>
          <w:spacing w:val="-12"/>
        </w:rPr>
        <w:t xml:space="preserve"> </w:t>
      </w:r>
      <w:r>
        <w:rPr>
          <w:spacing w:val="-1"/>
        </w:rPr>
        <w:t>requirements.</w:t>
      </w:r>
    </w:p>
    <w:p w14:paraId="558AC225" w14:textId="180B713C" w:rsidR="0016116B" w:rsidRDefault="00F06C7E">
      <w:pPr>
        <w:pStyle w:val="BodyText"/>
        <w:numPr>
          <w:ilvl w:val="1"/>
          <w:numId w:val="8"/>
        </w:numPr>
        <w:tabs>
          <w:tab w:val="left" w:pos="1180"/>
        </w:tabs>
        <w:spacing w:before="120" w:line="275" w:lineRule="auto"/>
        <w:ind w:left="1180" w:right="212"/>
      </w:pPr>
      <w:r>
        <w:rPr>
          <w:b/>
          <w:spacing w:val="-1"/>
          <w:u w:val="thick" w:color="000000"/>
        </w:rPr>
        <w:t>Fellowship</w:t>
      </w:r>
      <w:r>
        <w:rPr>
          <w:b/>
          <w:spacing w:val="-7"/>
          <w:u w:val="thick" w:color="000000"/>
        </w:rPr>
        <w:t xml:space="preserve"> </w:t>
      </w:r>
      <w:r>
        <w:rPr>
          <w:spacing w:val="-1"/>
        </w:rPr>
        <w:t>category</w:t>
      </w:r>
      <w:r>
        <w:rPr>
          <w:spacing w:val="-8"/>
        </w:rPr>
        <w:t xml:space="preserve"> </w:t>
      </w:r>
      <w:r>
        <w:rPr>
          <w:spacing w:val="-1"/>
        </w:rPr>
        <w:t>includes</w:t>
      </w:r>
      <w:r>
        <w:rPr>
          <w:spacing w:val="-7"/>
        </w:rPr>
        <w:t xml:space="preserve"> </w:t>
      </w:r>
      <w:r>
        <w:rPr>
          <w:spacing w:val="-1"/>
        </w:rPr>
        <w:t>expenses</w:t>
      </w:r>
      <w:r>
        <w:rPr>
          <w:spacing w:val="-7"/>
        </w:rPr>
        <w:t xml:space="preserve"> </w:t>
      </w:r>
      <w:r>
        <w:rPr>
          <w:spacing w:val="-1"/>
        </w:rPr>
        <w:t>for</w:t>
      </w:r>
      <w:r>
        <w:rPr>
          <w:spacing w:val="-7"/>
        </w:rPr>
        <w:t xml:space="preserve"> </w:t>
      </w:r>
      <w:r>
        <w:rPr>
          <w:spacing w:val="-1"/>
        </w:rPr>
        <w:t>scholarships</w:t>
      </w:r>
      <w:r>
        <w:rPr>
          <w:spacing w:val="-7"/>
        </w:rPr>
        <w:t xml:space="preserve"> </w:t>
      </w:r>
      <w:r>
        <w:t>and</w:t>
      </w:r>
      <w:r>
        <w:rPr>
          <w:spacing w:val="-9"/>
        </w:rPr>
        <w:t xml:space="preserve"> </w:t>
      </w:r>
      <w:r>
        <w:rPr>
          <w:spacing w:val="-1"/>
        </w:rPr>
        <w:t>fellowships</w:t>
      </w:r>
      <w:r>
        <w:rPr>
          <w:spacing w:val="79"/>
          <w:w w:val="99"/>
        </w:rPr>
        <w:t xml:space="preserve"> </w:t>
      </w:r>
      <w:r>
        <w:t>in</w:t>
      </w:r>
      <w:r>
        <w:rPr>
          <w:spacing w:val="-3"/>
        </w:rPr>
        <w:t xml:space="preserve"> </w:t>
      </w:r>
      <w:r>
        <w:rPr>
          <w:spacing w:val="-1"/>
        </w:rPr>
        <w:t>the</w:t>
      </w:r>
      <w:r>
        <w:rPr>
          <w:spacing w:val="-3"/>
        </w:rPr>
        <w:t xml:space="preserve"> </w:t>
      </w:r>
      <w:r>
        <w:rPr>
          <w:spacing w:val="-1"/>
        </w:rPr>
        <w:t>form</w:t>
      </w:r>
      <w:r>
        <w:rPr>
          <w:spacing w:val="-4"/>
        </w:rPr>
        <w:t xml:space="preserve"> </w:t>
      </w:r>
      <w:r>
        <w:rPr>
          <w:spacing w:val="-1"/>
        </w:rPr>
        <w:t>of</w:t>
      </w:r>
      <w:r>
        <w:rPr>
          <w:spacing w:val="-4"/>
        </w:rPr>
        <w:t xml:space="preserve"> </w:t>
      </w:r>
      <w:r>
        <w:t>grants</w:t>
      </w:r>
      <w:r>
        <w:rPr>
          <w:spacing w:val="-3"/>
        </w:rPr>
        <w:t xml:space="preserve"> </w:t>
      </w:r>
      <w:r>
        <w:rPr>
          <w:spacing w:val="-1"/>
        </w:rPr>
        <w:t>that</w:t>
      </w:r>
      <w:r>
        <w:rPr>
          <w:spacing w:val="-3"/>
        </w:rPr>
        <w:t xml:space="preserve"> </w:t>
      </w:r>
      <w:r>
        <w:rPr>
          <w:spacing w:val="-1"/>
        </w:rPr>
        <w:t>neither</w:t>
      </w:r>
      <w:r>
        <w:rPr>
          <w:spacing w:val="-4"/>
        </w:rPr>
        <w:t xml:space="preserve"> </w:t>
      </w:r>
      <w:r>
        <w:rPr>
          <w:spacing w:val="-1"/>
        </w:rPr>
        <w:t>require</w:t>
      </w:r>
      <w:r>
        <w:rPr>
          <w:spacing w:val="-2"/>
        </w:rPr>
        <w:t xml:space="preserve"> </w:t>
      </w:r>
      <w:r>
        <w:rPr>
          <w:spacing w:val="-1"/>
        </w:rPr>
        <w:t>the</w:t>
      </w:r>
      <w:r>
        <w:rPr>
          <w:spacing w:val="-3"/>
        </w:rPr>
        <w:t xml:space="preserve"> </w:t>
      </w:r>
      <w:r>
        <w:rPr>
          <w:spacing w:val="-1"/>
        </w:rPr>
        <w:t>student</w:t>
      </w:r>
      <w:r>
        <w:rPr>
          <w:spacing w:val="-3"/>
        </w:rPr>
        <w:t xml:space="preserve"> </w:t>
      </w:r>
      <w:r>
        <w:t>to</w:t>
      </w:r>
      <w:r>
        <w:rPr>
          <w:spacing w:val="-4"/>
        </w:rPr>
        <w:t xml:space="preserve"> </w:t>
      </w:r>
      <w:r>
        <w:rPr>
          <w:spacing w:val="-1"/>
        </w:rPr>
        <w:t>perform</w:t>
      </w:r>
      <w:r>
        <w:rPr>
          <w:spacing w:val="-4"/>
        </w:rPr>
        <w:t xml:space="preserve"> </w:t>
      </w:r>
      <w:r>
        <w:t>service</w:t>
      </w:r>
      <w:r>
        <w:rPr>
          <w:spacing w:val="-3"/>
        </w:rPr>
        <w:t xml:space="preserve"> </w:t>
      </w:r>
      <w:r>
        <w:t>to</w:t>
      </w:r>
      <w:r>
        <w:rPr>
          <w:spacing w:val="-4"/>
        </w:rPr>
        <w:t xml:space="preserve"> </w:t>
      </w:r>
      <w:r>
        <w:rPr>
          <w:spacing w:val="-1"/>
        </w:rPr>
        <w:t>the</w:t>
      </w:r>
      <w:r>
        <w:rPr>
          <w:spacing w:val="53"/>
          <w:w w:val="99"/>
        </w:rPr>
        <w:t xml:space="preserve"> </w:t>
      </w:r>
      <w:r>
        <w:rPr>
          <w:spacing w:val="-1"/>
        </w:rPr>
        <w:t>institution</w:t>
      </w:r>
      <w:r>
        <w:rPr>
          <w:spacing w:val="-4"/>
        </w:rPr>
        <w:t xml:space="preserve"> </w:t>
      </w:r>
      <w:r>
        <w:t>as</w:t>
      </w:r>
      <w:r>
        <w:rPr>
          <w:spacing w:val="-3"/>
        </w:rPr>
        <w:t xml:space="preserve"> </w:t>
      </w:r>
      <w:r>
        <w:rPr>
          <w:spacing w:val="-1"/>
        </w:rPr>
        <w:t>consideration</w:t>
      </w:r>
      <w:r>
        <w:rPr>
          <w:spacing w:val="-3"/>
        </w:rPr>
        <w:t xml:space="preserve"> </w:t>
      </w:r>
      <w:r>
        <w:rPr>
          <w:spacing w:val="-1"/>
        </w:rPr>
        <w:t>for</w:t>
      </w:r>
      <w:r>
        <w:rPr>
          <w:spacing w:val="-4"/>
        </w:rPr>
        <w:t xml:space="preserve"> </w:t>
      </w:r>
      <w:r>
        <w:rPr>
          <w:spacing w:val="-1"/>
        </w:rPr>
        <w:t>the</w:t>
      </w:r>
      <w:r>
        <w:rPr>
          <w:spacing w:val="-3"/>
        </w:rPr>
        <w:t xml:space="preserve"> </w:t>
      </w:r>
      <w:r>
        <w:rPr>
          <w:spacing w:val="-1"/>
        </w:rPr>
        <w:t>grant,</w:t>
      </w:r>
      <w:r>
        <w:rPr>
          <w:spacing w:val="-3"/>
        </w:rPr>
        <w:t xml:space="preserve"> </w:t>
      </w:r>
      <w:r>
        <w:rPr>
          <w:spacing w:val="-1"/>
        </w:rPr>
        <w:t>nor</w:t>
      </w:r>
      <w:r>
        <w:rPr>
          <w:spacing w:val="-4"/>
        </w:rPr>
        <w:t xml:space="preserve"> </w:t>
      </w:r>
      <w:r>
        <w:rPr>
          <w:spacing w:val="-1"/>
        </w:rPr>
        <w:t>require</w:t>
      </w:r>
      <w:r>
        <w:rPr>
          <w:spacing w:val="-3"/>
        </w:rPr>
        <w:t xml:space="preserve"> </w:t>
      </w:r>
      <w:r>
        <w:rPr>
          <w:spacing w:val="-1"/>
        </w:rPr>
        <w:t>the</w:t>
      </w:r>
      <w:r>
        <w:rPr>
          <w:spacing w:val="-3"/>
        </w:rPr>
        <w:t xml:space="preserve"> </w:t>
      </w:r>
      <w:r>
        <w:rPr>
          <w:spacing w:val="-1"/>
        </w:rPr>
        <w:t>student</w:t>
      </w:r>
      <w:r>
        <w:rPr>
          <w:spacing w:val="-3"/>
        </w:rPr>
        <w:t xml:space="preserve"> </w:t>
      </w:r>
      <w:r>
        <w:t>to</w:t>
      </w:r>
      <w:r>
        <w:rPr>
          <w:spacing w:val="-5"/>
        </w:rPr>
        <w:t xml:space="preserve"> </w:t>
      </w:r>
      <w:r>
        <w:rPr>
          <w:spacing w:val="-1"/>
        </w:rPr>
        <w:t>repay</w:t>
      </w:r>
      <w:r>
        <w:rPr>
          <w:spacing w:val="-4"/>
        </w:rPr>
        <w:t xml:space="preserve"> </w:t>
      </w:r>
      <w:r>
        <w:rPr>
          <w:spacing w:val="-1"/>
        </w:rPr>
        <w:t>the</w:t>
      </w:r>
      <w:r>
        <w:rPr>
          <w:spacing w:val="-3"/>
        </w:rPr>
        <w:t xml:space="preserve"> </w:t>
      </w:r>
      <w:r>
        <w:rPr>
          <w:spacing w:val="-1"/>
        </w:rPr>
        <w:t>amount</w:t>
      </w:r>
      <w:r>
        <w:rPr>
          <w:spacing w:val="87"/>
        </w:rPr>
        <w:t xml:space="preserve"> </w:t>
      </w:r>
      <w:r>
        <w:rPr>
          <w:spacing w:val="-1"/>
        </w:rPr>
        <w:t>of</w:t>
      </w:r>
      <w:r>
        <w:rPr>
          <w:spacing w:val="-4"/>
        </w:rPr>
        <w:t xml:space="preserve"> </w:t>
      </w:r>
      <w:r>
        <w:rPr>
          <w:spacing w:val="-1"/>
        </w:rPr>
        <w:t>the</w:t>
      </w:r>
      <w:r>
        <w:rPr>
          <w:spacing w:val="-3"/>
        </w:rPr>
        <w:t xml:space="preserve"> </w:t>
      </w:r>
      <w:r>
        <w:rPr>
          <w:spacing w:val="-1"/>
        </w:rPr>
        <w:t>grant</w:t>
      </w:r>
      <w:r>
        <w:rPr>
          <w:spacing w:val="-3"/>
        </w:rPr>
        <w:t xml:space="preserve"> </w:t>
      </w:r>
      <w:r>
        <w:t>to</w:t>
      </w:r>
      <w:r>
        <w:rPr>
          <w:spacing w:val="-4"/>
        </w:rPr>
        <w:t xml:space="preserve"> </w:t>
      </w:r>
      <w:r>
        <w:rPr>
          <w:spacing w:val="-1"/>
        </w:rPr>
        <w:t>the</w:t>
      </w:r>
      <w:r>
        <w:rPr>
          <w:spacing w:val="-2"/>
        </w:rPr>
        <w:t xml:space="preserve"> </w:t>
      </w:r>
      <w:r>
        <w:rPr>
          <w:spacing w:val="-1"/>
        </w:rPr>
        <w:t>funding</w:t>
      </w:r>
      <w:r>
        <w:rPr>
          <w:spacing w:val="-4"/>
        </w:rPr>
        <w:t xml:space="preserve"> </w:t>
      </w:r>
      <w:r>
        <w:rPr>
          <w:spacing w:val="-1"/>
        </w:rPr>
        <w:t>source.</w:t>
      </w:r>
      <w:r>
        <w:rPr>
          <w:spacing w:val="-2"/>
        </w:rPr>
        <w:t xml:space="preserve"> </w:t>
      </w:r>
      <w:r>
        <w:rPr>
          <w:spacing w:val="-1"/>
        </w:rPr>
        <w:t>In</w:t>
      </w:r>
      <w:r>
        <w:rPr>
          <w:spacing w:val="-3"/>
        </w:rPr>
        <w:t xml:space="preserve"> </w:t>
      </w:r>
      <w:r>
        <w:rPr>
          <w:spacing w:val="-1"/>
        </w:rPr>
        <w:t>public</w:t>
      </w:r>
      <w:r>
        <w:rPr>
          <w:spacing w:val="-4"/>
        </w:rPr>
        <w:t xml:space="preserve"> </w:t>
      </w:r>
      <w:r>
        <w:rPr>
          <w:spacing w:val="-1"/>
        </w:rPr>
        <w:t>institutions, they</w:t>
      </w:r>
      <w:r>
        <w:rPr>
          <w:spacing w:val="-4"/>
        </w:rPr>
        <w:t xml:space="preserve"> </w:t>
      </w:r>
      <w:r>
        <w:rPr>
          <w:spacing w:val="-1"/>
        </w:rPr>
        <w:t>may</w:t>
      </w:r>
      <w:r>
        <w:rPr>
          <w:spacing w:val="-4"/>
        </w:rPr>
        <w:t xml:space="preserve"> </w:t>
      </w:r>
      <w:r>
        <w:rPr>
          <w:spacing w:val="-1"/>
        </w:rPr>
        <w:t>result</w:t>
      </w:r>
      <w:r>
        <w:rPr>
          <w:spacing w:val="-3"/>
        </w:rPr>
        <w:t xml:space="preserve"> </w:t>
      </w:r>
      <w:r>
        <w:rPr>
          <w:spacing w:val="-1"/>
        </w:rPr>
        <w:t>from</w:t>
      </w:r>
      <w:r>
        <w:rPr>
          <w:spacing w:val="-4"/>
        </w:rPr>
        <w:t xml:space="preserve"> </w:t>
      </w:r>
      <w:r>
        <w:rPr>
          <w:spacing w:val="-1"/>
        </w:rPr>
        <w:t>selection</w:t>
      </w:r>
      <w:r>
        <w:rPr>
          <w:spacing w:val="95"/>
        </w:rPr>
        <w:t xml:space="preserve"> </w:t>
      </w:r>
      <w:r>
        <w:t>by</w:t>
      </w:r>
      <w:r>
        <w:rPr>
          <w:spacing w:val="-4"/>
        </w:rPr>
        <w:t xml:space="preserve"> </w:t>
      </w:r>
      <w:r>
        <w:rPr>
          <w:spacing w:val="-1"/>
        </w:rPr>
        <w:t>the</w:t>
      </w:r>
      <w:r>
        <w:rPr>
          <w:spacing w:val="-3"/>
        </w:rPr>
        <w:t xml:space="preserve"> </w:t>
      </w:r>
      <w:r>
        <w:rPr>
          <w:spacing w:val="-1"/>
        </w:rPr>
        <w:t>institution</w:t>
      </w:r>
      <w:r>
        <w:rPr>
          <w:spacing w:val="-3"/>
        </w:rPr>
        <w:t xml:space="preserve"> </w:t>
      </w:r>
      <w:r>
        <w:rPr>
          <w:spacing w:val="-1"/>
        </w:rPr>
        <w:t>or</w:t>
      </w:r>
      <w:r>
        <w:rPr>
          <w:spacing w:val="-4"/>
        </w:rPr>
        <w:t xml:space="preserve"> </w:t>
      </w:r>
      <w:r>
        <w:rPr>
          <w:spacing w:val="-1"/>
        </w:rPr>
        <w:t>from</w:t>
      </w:r>
      <w:r>
        <w:rPr>
          <w:spacing w:val="-4"/>
        </w:rPr>
        <w:t xml:space="preserve"> </w:t>
      </w:r>
      <w:r>
        <w:t>an</w:t>
      </w:r>
      <w:r>
        <w:rPr>
          <w:spacing w:val="-3"/>
        </w:rPr>
        <w:t xml:space="preserve"> </w:t>
      </w:r>
      <w:r>
        <w:rPr>
          <w:spacing w:val="-1"/>
        </w:rPr>
        <w:t>entitlement</w:t>
      </w:r>
      <w:r>
        <w:rPr>
          <w:spacing w:val="-5"/>
        </w:rPr>
        <w:t xml:space="preserve"> </w:t>
      </w:r>
      <w:r>
        <w:rPr>
          <w:spacing w:val="-1"/>
        </w:rPr>
        <w:t>program.</w:t>
      </w:r>
    </w:p>
    <w:p w14:paraId="7E29C4CA" w14:textId="77777777" w:rsidR="00AE14BE" w:rsidRDefault="00F87DAE" w:rsidP="00AE14BE">
      <w:pPr>
        <w:pStyle w:val="BodyText"/>
        <w:spacing w:before="37" w:line="275" w:lineRule="auto"/>
        <w:ind w:left="1179" w:right="288"/>
      </w:pPr>
      <w:r>
        <w:rPr>
          <w:b/>
          <w:spacing w:val="-1"/>
          <w:u w:val="thick" w:color="000000"/>
        </w:rPr>
        <w:t xml:space="preserve">Other </w:t>
      </w:r>
      <w:r>
        <w:rPr>
          <w:b/>
          <w:spacing w:val="-6"/>
          <w:u w:val="thick" w:color="000000"/>
        </w:rPr>
        <w:t>classification</w:t>
      </w:r>
      <w:r w:rsidR="00F06C7E">
        <w:rPr>
          <w:spacing w:val="-5"/>
        </w:rPr>
        <w:t xml:space="preserve"> </w:t>
      </w:r>
      <w:r w:rsidR="00F06C7E">
        <w:t>is</w:t>
      </w:r>
      <w:r w:rsidR="00F06C7E">
        <w:rPr>
          <w:spacing w:val="-4"/>
        </w:rPr>
        <w:t xml:space="preserve"> </w:t>
      </w:r>
      <w:r w:rsidR="00F06C7E">
        <w:rPr>
          <w:spacing w:val="-1"/>
        </w:rPr>
        <w:t>not</w:t>
      </w:r>
      <w:r w:rsidR="00F06C7E">
        <w:rPr>
          <w:spacing w:val="-5"/>
        </w:rPr>
        <w:t xml:space="preserve"> </w:t>
      </w:r>
      <w:r w:rsidR="00F06C7E">
        <w:rPr>
          <w:spacing w:val="-1"/>
        </w:rPr>
        <w:t>typically</w:t>
      </w:r>
      <w:r w:rsidR="00F06C7E">
        <w:rPr>
          <w:spacing w:val="-5"/>
        </w:rPr>
        <w:t xml:space="preserve"> </w:t>
      </w:r>
      <w:r w:rsidR="00F06C7E">
        <w:rPr>
          <w:spacing w:val="-1"/>
        </w:rPr>
        <w:t>used</w:t>
      </w:r>
      <w:r w:rsidR="00F06C7E">
        <w:rPr>
          <w:spacing w:val="-6"/>
        </w:rPr>
        <w:t xml:space="preserve"> </w:t>
      </w:r>
      <w:r w:rsidR="00F06C7E">
        <w:t>for</w:t>
      </w:r>
      <w:r w:rsidR="00F06C7E">
        <w:rPr>
          <w:spacing w:val="-6"/>
        </w:rPr>
        <w:t xml:space="preserve"> </w:t>
      </w:r>
      <w:r w:rsidR="00F06C7E">
        <w:rPr>
          <w:spacing w:val="-1"/>
        </w:rPr>
        <w:t>sponsored</w:t>
      </w:r>
      <w:r w:rsidR="00F06C7E">
        <w:rPr>
          <w:spacing w:val="-6"/>
        </w:rPr>
        <w:t xml:space="preserve"> </w:t>
      </w:r>
      <w:r w:rsidR="00F06C7E">
        <w:rPr>
          <w:spacing w:val="-1"/>
        </w:rPr>
        <w:t>projects.</w:t>
      </w:r>
      <w:r w:rsidR="00F06C7E">
        <w:rPr>
          <w:spacing w:val="-3"/>
        </w:rPr>
        <w:t xml:space="preserve"> </w:t>
      </w:r>
      <w:r w:rsidR="00F06C7E">
        <w:rPr>
          <w:spacing w:val="-1"/>
        </w:rPr>
        <w:t>The</w:t>
      </w:r>
      <w:r w:rsidR="00F06C7E">
        <w:rPr>
          <w:spacing w:val="97"/>
          <w:w w:val="99"/>
        </w:rPr>
        <w:t xml:space="preserve"> </w:t>
      </w:r>
      <w:r w:rsidR="00F06C7E">
        <w:rPr>
          <w:spacing w:val="-1"/>
        </w:rPr>
        <w:t>category</w:t>
      </w:r>
      <w:r w:rsidR="00F06C7E">
        <w:rPr>
          <w:spacing w:val="-8"/>
        </w:rPr>
        <w:t xml:space="preserve"> </w:t>
      </w:r>
      <w:r w:rsidR="00F06C7E">
        <w:rPr>
          <w:spacing w:val="-1"/>
        </w:rPr>
        <w:lastRenderedPageBreak/>
        <w:t>includes</w:t>
      </w:r>
      <w:r w:rsidR="00F06C7E">
        <w:rPr>
          <w:spacing w:val="-7"/>
        </w:rPr>
        <w:t xml:space="preserve"> </w:t>
      </w:r>
      <w:r w:rsidR="00F06C7E">
        <w:t>expenses</w:t>
      </w:r>
      <w:r w:rsidR="00F06C7E">
        <w:rPr>
          <w:spacing w:val="-6"/>
        </w:rPr>
        <w:t xml:space="preserve"> </w:t>
      </w:r>
      <w:r w:rsidR="00F06C7E">
        <w:rPr>
          <w:spacing w:val="-1"/>
        </w:rPr>
        <w:t>for</w:t>
      </w:r>
      <w:r w:rsidR="00F06C7E">
        <w:rPr>
          <w:spacing w:val="-7"/>
        </w:rPr>
        <w:t xml:space="preserve"> </w:t>
      </w:r>
      <w:r w:rsidR="00F06C7E">
        <w:rPr>
          <w:spacing w:val="-1"/>
        </w:rPr>
        <w:t>central,</w:t>
      </w:r>
      <w:r w:rsidR="00F06C7E">
        <w:rPr>
          <w:spacing w:val="-5"/>
        </w:rPr>
        <w:t xml:space="preserve"> </w:t>
      </w:r>
      <w:r w:rsidR="00F06C7E">
        <w:rPr>
          <w:spacing w:val="-1"/>
        </w:rPr>
        <w:t>executive-level</w:t>
      </w:r>
      <w:r w:rsidR="00F06C7E">
        <w:rPr>
          <w:spacing w:val="-7"/>
        </w:rPr>
        <w:t xml:space="preserve"> </w:t>
      </w:r>
      <w:r w:rsidR="00F06C7E">
        <w:rPr>
          <w:spacing w:val="-1"/>
        </w:rPr>
        <w:t>activities</w:t>
      </w:r>
      <w:r w:rsidR="00F06C7E">
        <w:rPr>
          <w:spacing w:val="-7"/>
        </w:rPr>
        <w:t xml:space="preserve"> </w:t>
      </w:r>
      <w:r w:rsidR="00F06C7E">
        <w:rPr>
          <w:spacing w:val="-1"/>
        </w:rPr>
        <w:t>concerned</w:t>
      </w:r>
      <w:r w:rsidR="00F06C7E">
        <w:rPr>
          <w:spacing w:val="-8"/>
        </w:rPr>
        <w:t xml:space="preserve"> </w:t>
      </w:r>
      <w:r w:rsidR="00F06C7E">
        <w:rPr>
          <w:spacing w:val="-1"/>
        </w:rPr>
        <w:t>with</w:t>
      </w:r>
      <w:r w:rsidR="00F06C7E">
        <w:rPr>
          <w:spacing w:val="73"/>
          <w:w w:val="99"/>
        </w:rPr>
        <w:t xml:space="preserve"> </w:t>
      </w:r>
      <w:r w:rsidR="00F06C7E">
        <w:rPr>
          <w:spacing w:val="-1"/>
        </w:rPr>
        <w:t>management</w:t>
      </w:r>
      <w:r w:rsidR="00F06C7E">
        <w:rPr>
          <w:spacing w:val="-4"/>
        </w:rPr>
        <w:t xml:space="preserve"> </w:t>
      </w:r>
      <w:r w:rsidR="00F06C7E">
        <w:t>and</w:t>
      </w:r>
      <w:r w:rsidR="00F06C7E">
        <w:rPr>
          <w:spacing w:val="-4"/>
        </w:rPr>
        <w:t xml:space="preserve"> </w:t>
      </w:r>
      <w:r w:rsidR="00F06C7E">
        <w:rPr>
          <w:spacing w:val="-1"/>
        </w:rPr>
        <w:t>long-range</w:t>
      </w:r>
      <w:r w:rsidR="00F06C7E">
        <w:rPr>
          <w:spacing w:val="-3"/>
        </w:rPr>
        <w:t xml:space="preserve"> </w:t>
      </w:r>
      <w:r w:rsidR="00F06C7E">
        <w:rPr>
          <w:spacing w:val="-1"/>
        </w:rPr>
        <w:t>planning</w:t>
      </w:r>
      <w:r w:rsidR="00F06C7E">
        <w:rPr>
          <w:spacing w:val="-5"/>
        </w:rPr>
        <w:t xml:space="preserve"> </w:t>
      </w:r>
      <w:r w:rsidR="00F06C7E">
        <w:rPr>
          <w:spacing w:val="-1"/>
        </w:rPr>
        <w:t>for</w:t>
      </w:r>
      <w:r w:rsidR="00F06C7E">
        <w:rPr>
          <w:spacing w:val="-4"/>
        </w:rPr>
        <w:t xml:space="preserve"> </w:t>
      </w:r>
      <w:r w:rsidR="00F06C7E">
        <w:rPr>
          <w:spacing w:val="-1"/>
        </w:rPr>
        <w:t>the</w:t>
      </w:r>
      <w:r w:rsidR="00F06C7E">
        <w:rPr>
          <w:spacing w:val="-3"/>
        </w:rPr>
        <w:t xml:space="preserve"> </w:t>
      </w:r>
      <w:r w:rsidR="00F06C7E">
        <w:rPr>
          <w:spacing w:val="-1"/>
        </w:rPr>
        <w:t>entire</w:t>
      </w:r>
      <w:r w:rsidR="00F06C7E">
        <w:rPr>
          <w:spacing w:val="-3"/>
        </w:rPr>
        <w:t xml:space="preserve"> </w:t>
      </w:r>
      <w:r w:rsidR="00F06C7E">
        <w:rPr>
          <w:spacing w:val="-1"/>
        </w:rPr>
        <w:t>institution,</w:t>
      </w:r>
      <w:r w:rsidR="00F06C7E">
        <w:rPr>
          <w:spacing w:val="-2"/>
        </w:rPr>
        <w:t xml:space="preserve"> </w:t>
      </w:r>
      <w:r w:rsidR="00F06C7E">
        <w:rPr>
          <w:spacing w:val="-1"/>
        </w:rPr>
        <w:t>such</w:t>
      </w:r>
      <w:r w:rsidR="00F06C7E">
        <w:rPr>
          <w:spacing w:val="-4"/>
        </w:rPr>
        <w:t xml:space="preserve"> </w:t>
      </w:r>
      <w:r w:rsidR="00F06C7E">
        <w:rPr>
          <w:spacing w:val="-1"/>
        </w:rPr>
        <w:t>as</w:t>
      </w:r>
      <w:r w:rsidR="00F06C7E">
        <w:rPr>
          <w:spacing w:val="-3"/>
        </w:rPr>
        <w:t xml:space="preserve"> </w:t>
      </w:r>
      <w:r w:rsidR="00F06C7E">
        <w:rPr>
          <w:spacing w:val="-1"/>
        </w:rPr>
        <w:t>the</w:t>
      </w:r>
      <w:r w:rsidR="00F06C7E">
        <w:rPr>
          <w:spacing w:val="-3"/>
        </w:rPr>
        <w:t xml:space="preserve"> </w:t>
      </w:r>
      <w:r w:rsidR="00F06C7E">
        <w:rPr>
          <w:spacing w:val="-1"/>
        </w:rPr>
        <w:t>governing</w:t>
      </w:r>
      <w:r w:rsidR="00F06C7E">
        <w:rPr>
          <w:spacing w:val="87"/>
        </w:rPr>
        <w:t xml:space="preserve"> </w:t>
      </w:r>
      <w:r w:rsidR="00F06C7E">
        <w:rPr>
          <w:spacing w:val="-1"/>
        </w:rPr>
        <w:t>board,</w:t>
      </w:r>
      <w:r w:rsidR="00F06C7E">
        <w:rPr>
          <w:spacing w:val="-3"/>
        </w:rPr>
        <w:t xml:space="preserve"> </w:t>
      </w:r>
      <w:r w:rsidR="00F06C7E">
        <w:rPr>
          <w:spacing w:val="-1"/>
        </w:rPr>
        <w:t>planning</w:t>
      </w:r>
      <w:r w:rsidR="00F06C7E">
        <w:rPr>
          <w:spacing w:val="-5"/>
        </w:rPr>
        <w:t xml:space="preserve"> </w:t>
      </w:r>
      <w:r w:rsidR="00F06C7E">
        <w:t>and</w:t>
      </w:r>
      <w:r w:rsidR="00F06C7E">
        <w:rPr>
          <w:spacing w:val="-6"/>
        </w:rPr>
        <w:t xml:space="preserve"> </w:t>
      </w:r>
      <w:r w:rsidR="00F06C7E">
        <w:rPr>
          <w:spacing w:val="-1"/>
        </w:rPr>
        <w:t>programming</w:t>
      </w:r>
      <w:r w:rsidR="00F06C7E">
        <w:rPr>
          <w:spacing w:val="-6"/>
        </w:rPr>
        <w:t xml:space="preserve"> </w:t>
      </w:r>
      <w:r w:rsidR="00F06C7E">
        <w:rPr>
          <w:spacing w:val="-1"/>
        </w:rPr>
        <w:t>operations,</w:t>
      </w:r>
      <w:r w:rsidR="00F06C7E">
        <w:rPr>
          <w:spacing w:val="-3"/>
        </w:rPr>
        <w:t xml:space="preserve"> </w:t>
      </w:r>
      <w:r w:rsidR="00F06C7E">
        <w:t>and</w:t>
      </w:r>
      <w:r w:rsidR="00F06C7E">
        <w:rPr>
          <w:spacing w:val="-5"/>
        </w:rPr>
        <w:t xml:space="preserve"> </w:t>
      </w:r>
      <w:r w:rsidR="00F06C7E">
        <w:rPr>
          <w:spacing w:val="-1"/>
        </w:rPr>
        <w:t>legal</w:t>
      </w:r>
      <w:r w:rsidR="00F06C7E">
        <w:rPr>
          <w:spacing w:val="-5"/>
        </w:rPr>
        <w:t xml:space="preserve"> </w:t>
      </w:r>
      <w:r w:rsidR="00F06C7E">
        <w:rPr>
          <w:spacing w:val="-1"/>
        </w:rPr>
        <w:t>services;</w:t>
      </w:r>
      <w:r w:rsidR="00F06C7E">
        <w:rPr>
          <w:spacing w:val="-5"/>
        </w:rPr>
        <w:t xml:space="preserve"> </w:t>
      </w:r>
      <w:r w:rsidR="00F06C7E">
        <w:rPr>
          <w:spacing w:val="-1"/>
        </w:rPr>
        <w:t>fiscal</w:t>
      </w:r>
      <w:r w:rsidR="00F06C7E">
        <w:rPr>
          <w:spacing w:val="-2"/>
        </w:rPr>
        <w:t xml:space="preserve"> </w:t>
      </w:r>
      <w:r w:rsidR="00F06C7E">
        <w:rPr>
          <w:spacing w:val="-1"/>
        </w:rPr>
        <w:t>operations,</w:t>
      </w:r>
      <w:r w:rsidR="00F06C7E">
        <w:rPr>
          <w:spacing w:val="81"/>
        </w:rPr>
        <w:t xml:space="preserve"> </w:t>
      </w:r>
      <w:r w:rsidR="00F06C7E">
        <w:rPr>
          <w:spacing w:val="-1"/>
        </w:rPr>
        <w:t>including</w:t>
      </w:r>
      <w:r w:rsidR="00F06C7E">
        <w:rPr>
          <w:spacing w:val="-8"/>
        </w:rPr>
        <w:t xml:space="preserve"> </w:t>
      </w:r>
      <w:r w:rsidR="00F06C7E">
        <w:rPr>
          <w:spacing w:val="-1"/>
        </w:rPr>
        <w:t>the</w:t>
      </w:r>
      <w:r w:rsidR="00F06C7E">
        <w:rPr>
          <w:spacing w:val="-6"/>
        </w:rPr>
        <w:t xml:space="preserve"> </w:t>
      </w:r>
      <w:r w:rsidR="00F06C7E">
        <w:rPr>
          <w:spacing w:val="-1"/>
        </w:rPr>
        <w:t>investment</w:t>
      </w:r>
      <w:r w:rsidR="00F06C7E">
        <w:rPr>
          <w:spacing w:val="-5"/>
        </w:rPr>
        <w:t xml:space="preserve"> </w:t>
      </w:r>
      <w:r w:rsidR="00F06C7E">
        <w:rPr>
          <w:spacing w:val="-1"/>
        </w:rPr>
        <w:t>office;</w:t>
      </w:r>
      <w:r w:rsidR="00F06C7E">
        <w:rPr>
          <w:spacing w:val="-7"/>
        </w:rPr>
        <w:t xml:space="preserve"> </w:t>
      </w:r>
      <w:r w:rsidR="00F06C7E">
        <w:rPr>
          <w:spacing w:val="-1"/>
        </w:rPr>
        <w:t>administrative</w:t>
      </w:r>
      <w:r w:rsidR="00F06C7E">
        <w:rPr>
          <w:spacing w:val="-6"/>
        </w:rPr>
        <w:t xml:space="preserve"> </w:t>
      </w:r>
      <w:r w:rsidR="00F06C7E">
        <w:rPr>
          <w:spacing w:val="-1"/>
        </w:rPr>
        <w:t>information</w:t>
      </w:r>
      <w:r w:rsidR="00F06C7E">
        <w:rPr>
          <w:spacing w:val="-5"/>
        </w:rPr>
        <w:t xml:space="preserve"> </w:t>
      </w:r>
      <w:r w:rsidR="00F06C7E">
        <w:rPr>
          <w:spacing w:val="-1"/>
        </w:rPr>
        <w:t>technology</w:t>
      </w:r>
      <w:r w:rsidR="00F06C7E">
        <w:rPr>
          <w:spacing w:val="-7"/>
        </w:rPr>
        <w:t xml:space="preserve"> </w:t>
      </w:r>
      <w:r w:rsidR="00F06C7E">
        <w:rPr>
          <w:spacing w:val="-1"/>
        </w:rPr>
        <w:t>(when</w:t>
      </w:r>
      <w:r w:rsidR="00F06C7E">
        <w:rPr>
          <w:spacing w:val="-6"/>
        </w:rPr>
        <w:t xml:space="preserve"> </w:t>
      </w:r>
      <w:r w:rsidR="00F06C7E">
        <w:rPr>
          <w:spacing w:val="-1"/>
        </w:rPr>
        <w:t>not</w:t>
      </w:r>
      <w:r w:rsidR="00AE14BE">
        <w:rPr>
          <w:spacing w:val="-1"/>
        </w:rPr>
        <w:t xml:space="preserve">  accounted</w:t>
      </w:r>
      <w:r w:rsidR="00AE14BE">
        <w:rPr>
          <w:spacing w:val="-7"/>
        </w:rPr>
        <w:t xml:space="preserve"> </w:t>
      </w:r>
      <w:r w:rsidR="00AE14BE">
        <w:rPr>
          <w:spacing w:val="-1"/>
        </w:rPr>
        <w:t>for</w:t>
      </w:r>
      <w:r w:rsidR="00AE14BE">
        <w:rPr>
          <w:spacing w:val="-6"/>
        </w:rPr>
        <w:t xml:space="preserve"> </w:t>
      </w:r>
      <w:r w:rsidR="00AE14BE">
        <w:t>in</w:t>
      </w:r>
      <w:r w:rsidR="00AE14BE">
        <w:rPr>
          <w:spacing w:val="-5"/>
        </w:rPr>
        <w:t xml:space="preserve"> </w:t>
      </w:r>
      <w:r w:rsidR="00AE14BE">
        <w:rPr>
          <w:spacing w:val="-1"/>
        </w:rPr>
        <w:t>other</w:t>
      </w:r>
      <w:r w:rsidR="00AE14BE">
        <w:rPr>
          <w:spacing w:val="-6"/>
        </w:rPr>
        <w:t xml:space="preserve"> </w:t>
      </w:r>
      <w:r w:rsidR="00AE14BE">
        <w:rPr>
          <w:spacing w:val="-1"/>
        </w:rPr>
        <w:t>categories);</w:t>
      </w:r>
      <w:r w:rsidR="00AE14BE">
        <w:rPr>
          <w:spacing w:val="-6"/>
        </w:rPr>
        <w:t xml:space="preserve"> </w:t>
      </w:r>
      <w:r w:rsidR="00AE14BE">
        <w:rPr>
          <w:spacing w:val="-1"/>
        </w:rPr>
        <w:t>space</w:t>
      </w:r>
      <w:r w:rsidR="00AE14BE">
        <w:rPr>
          <w:spacing w:val="-5"/>
        </w:rPr>
        <w:t xml:space="preserve"> </w:t>
      </w:r>
      <w:r w:rsidR="00AE14BE">
        <w:rPr>
          <w:spacing w:val="-1"/>
        </w:rPr>
        <w:t>management;</w:t>
      </w:r>
      <w:r w:rsidR="00AE14BE">
        <w:rPr>
          <w:spacing w:val="-7"/>
        </w:rPr>
        <w:t xml:space="preserve"> </w:t>
      </w:r>
      <w:r w:rsidR="00AE14BE">
        <w:rPr>
          <w:spacing w:val="-1"/>
        </w:rPr>
        <w:t>employee</w:t>
      </w:r>
      <w:r w:rsidR="00AE14BE">
        <w:rPr>
          <w:spacing w:val="-5"/>
        </w:rPr>
        <w:t xml:space="preserve"> </w:t>
      </w:r>
      <w:r w:rsidR="00AE14BE">
        <w:rPr>
          <w:spacing w:val="-1"/>
        </w:rPr>
        <w:t>personnel</w:t>
      </w:r>
      <w:r w:rsidR="00AE14BE">
        <w:rPr>
          <w:spacing w:val="-6"/>
        </w:rPr>
        <w:t xml:space="preserve"> </w:t>
      </w:r>
      <w:r w:rsidR="00AE14BE">
        <w:t>and</w:t>
      </w:r>
      <w:r w:rsidR="00AE14BE">
        <w:rPr>
          <w:spacing w:val="81"/>
        </w:rPr>
        <w:t xml:space="preserve"> </w:t>
      </w:r>
      <w:r w:rsidR="00AE14BE">
        <w:rPr>
          <w:spacing w:val="-1"/>
        </w:rPr>
        <w:t>records;</w:t>
      </w:r>
      <w:r w:rsidR="00AE14BE">
        <w:rPr>
          <w:spacing w:val="-4"/>
        </w:rPr>
        <w:t xml:space="preserve"> </w:t>
      </w:r>
      <w:r w:rsidR="00AE14BE">
        <w:rPr>
          <w:spacing w:val="-1"/>
        </w:rPr>
        <w:t>logistical</w:t>
      </w:r>
      <w:r w:rsidR="00AE14BE">
        <w:rPr>
          <w:spacing w:val="-6"/>
        </w:rPr>
        <w:t xml:space="preserve"> </w:t>
      </w:r>
      <w:r w:rsidR="00AE14BE">
        <w:rPr>
          <w:spacing w:val="-1"/>
        </w:rPr>
        <w:t>activities</w:t>
      </w:r>
      <w:r w:rsidR="00AE14BE">
        <w:rPr>
          <w:spacing w:val="-6"/>
        </w:rPr>
        <w:t xml:space="preserve"> </w:t>
      </w:r>
      <w:r w:rsidR="00AE14BE">
        <w:rPr>
          <w:spacing w:val="-1"/>
        </w:rPr>
        <w:t>that</w:t>
      </w:r>
      <w:r w:rsidR="00AE14BE">
        <w:rPr>
          <w:spacing w:val="-5"/>
        </w:rPr>
        <w:t xml:space="preserve"> </w:t>
      </w:r>
      <w:r w:rsidR="00AE14BE">
        <w:rPr>
          <w:spacing w:val="-1"/>
        </w:rPr>
        <w:t>provide</w:t>
      </w:r>
      <w:r w:rsidR="00AE14BE">
        <w:rPr>
          <w:spacing w:val="-5"/>
        </w:rPr>
        <w:t xml:space="preserve"> </w:t>
      </w:r>
      <w:r w:rsidR="00AE14BE">
        <w:rPr>
          <w:spacing w:val="-1"/>
        </w:rPr>
        <w:t>procurement,</w:t>
      </w:r>
      <w:r w:rsidR="00AE14BE">
        <w:rPr>
          <w:spacing w:val="-4"/>
        </w:rPr>
        <w:t xml:space="preserve"> </w:t>
      </w:r>
      <w:r w:rsidR="00AE14BE">
        <w:rPr>
          <w:spacing w:val="-1"/>
        </w:rPr>
        <w:t>storerooms,</w:t>
      </w:r>
      <w:r w:rsidR="00AE14BE">
        <w:rPr>
          <w:spacing w:val="-4"/>
        </w:rPr>
        <w:t xml:space="preserve"> </w:t>
      </w:r>
      <w:r w:rsidR="00AE14BE">
        <w:rPr>
          <w:spacing w:val="-1"/>
        </w:rPr>
        <w:t>printing,</w:t>
      </w:r>
      <w:r w:rsidR="00AE14BE">
        <w:rPr>
          <w:spacing w:val="-4"/>
        </w:rPr>
        <w:t xml:space="preserve"> </w:t>
      </w:r>
      <w:r w:rsidR="00AE14BE">
        <w:t>and</w:t>
      </w:r>
      <w:r w:rsidR="00AE14BE">
        <w:rPr>
          <w:spacing w:val="75"/>
        </w:rPr>
        <w:t xml:space="preserve"> </w:t>
      </w:r>
      <w:r w:rsidR="00AE14BE">
        <w:rPr>
          <w:spacing w:val="-1"/>
        </w:rPr>
        <w:t>transportation</w:t>
      </w:r>
      <w:r w:rsidR="00AE14BE">
        <w:rPr>
          <w:spacing w:val="-4"/>
        </w:rPr>
        <w:t xml:space="preserve"> </w:t>
      </w:r>
      <w:r w:rsidR="00AE14BE">
        <w:rPr>
          <w:spacing w:val="-1"/>
        </w:rPr>
        <w:t>services</w:t>
      </w:r>
      <w:r w:rsidR="00AE14BE">
        <w:rPr>
          <w:spacing w:val="-6"/>
        </w:rPr>
        <w:t xml:space="preserve"> </w:t>
      </w:r>
      <w:r w:rsidR="00AE14BE">
        <w:t>to</w:t>
      </w:r>
      <w:r w:rsidR="00AE14BE">
        <w:rPr>
          <w:spacing w:val="-5"/>
        </w:rPr>
        <w:t xml:space="preserve"> </w:t>
      </w:r>
      <w:r w:rsidR="00AE14BE">
        <w:rPr>
          <w:spacing w:val="-1"/>
        </w:rPr>
        <w:t>the</w:t>
      </w:r>
      <w:r w:rsidR="00AE14BE">
        <w:rPr>
          <w:spacing w:val="-3"/>
        </w:rPr>
        <w:t xml:space="preserve"> </w:t>
      </w:r>
      <w:r w:rsidR="00AE14BE">
        <w:rPr>
          <w:spacing w:val="-1"/>
        </w:rPr>
        <w:t>institution;</w:t>
      </w:r>
      <w:r w:rsidR="00AE14BE">
        <w:rPr>
          <w:spacing w:val="-5"/>
        </w:rPr>
        <w:t xml:space="preserve"> </w:t>
      </w:r>
      <w:r w:rsidR="00AE14BE">
        <w:rPr>
          <w:spacing w:val="-1"/>
        </w:rPr>
        <w:t>support</w:t>
      </w:r>
      <w:r w:rsidR="00AE14BE">
        <w:rPr>
          <w:spacing w:val="-3"/>
        </w:rPr>
        <w:t xml:space="preserve"> </w:t>
      </w:r>
      <w:r w:rsidR="00AE14BE">
        <w:rPr>
          <w:spacing w:val="-1"/>
        </w:rPr>
        <w:t>services</w:t>
      </w:r>
      <w:r w:rsidR="00AE14BE">
        <w:rPr>
          <w:spacing w:val="-4"/>
        </w:rPr>
        <w:t xml:space="preserve"> </w:t>
      </w:r>
      <w:r w:rsidR="00AE14BE">
        <w:t>to</w:t>
      </w:r>
      <w:r w:rsidR="00AE14BE">
        <w:rPr>
          <w:spacing w:val="-4"/>
        </w:rPr>
        <w:t xml:space="preserve"> </w:t>
      </w:r>
      <w:r w:rsidR="00AE14BE">
        <w:rPr>
          <w:spacing w:val="-1"/>
        </w:rPr>
        <w:t>faculty</w:t>
      </w:r>
      <w:r w:rsidR="00AE14BE">
        <w:rPr>
          <w:spacing w:val="-5"/>
        </w:rPr>
        <w:t xml:space="preserve"> </w:t>
      </w:r>
      <w:r w:rsidR="00AE14BE">
        <w:t>and</w:t>
      </w:r>
      <w:r w:rsidR="00AE14BE">
        <w:rPr>
          <w:spacing w:val="-5"/>
        </w:rPr>
        <w:t xml:space="preserve"> </w:t>
      </w:r>
      <w:r w:rsidR="00AE14BE">
        <w:rPr>
          <w:spacing w:val="-1"/>
        </w:rPr>
        <w:t>staff</w:t>
      </w:r>
      <w:r w:rsidR="00AE14BE">
        <w:rPr>
          <w:spacing w:val="-4"/>
        </w:rPr>
        <w:t xml:space="preserve"> </w:t>
      </w:r>
      <w:r w:rsidR="00AE14BE">
        <w:rPr>
          <w:spacing w:val="-1"/>
        </w:rPr>
        <w:t>that</w:t>
      </w:r>
      <w:r w:rsidR="00AE14BE">
        <w:rPr>
          <w:spacing w:val="-4"/>
        </w:rPr>
        <w:t xml:space="preserve"> </w:t>
      </w:r>
      <w:r w:rsidR="00AE14BE">
        <w:rPr>
          <w:spacing w:val="-1"/>
        </w:rPr>
        <w:t>are</w:t>
      </w:r>
      <w:r w:rsidR="00AE14BE">
        <w:rPr>
          <w:spacing w:val="93"/>
          <w:w w:val="99"/>
        </w:rPr>
        <w:t xml:space="preserve"> </w:t>
      </w:r>
      <w:r w:rsidR="00AE14BE">
        <w:rPr>
          <w:spacing w:val="-1"/>
        </w:rPr>
        <w:t>not</w:t>
      </w:r>
      <w:r w:rsidR="00AE14BE">
        <w:rPr>
          <w:spacing w:val="-5"/>
        </w:rPr>
        <w:t xml:space="preserve"> </w:t>
      </w:r>
      <w:r w:rsidR="00AE14BE">
        <w:rPr>
          <w:spacing w:val="-1"/>
        </w:rPr>
        <w:t>operated</w:t>
      </w:r>
      <w:r w:rsidR="00AE14BE">
        <w:rPr>
          <w:spacing w:val="-6"/>
        </w:rPr>
        <w:t xml:space="preserve"> </w:t>
      </w:r>
      <w:r w:rsidR="00AE14BE">
        <w:t>as</w:t>
      </w:r>
      <w:r w:rsidR="00AE14BE">
        <w:rPr>
          <w:spacing w:val="-4"/>
        </w:rPr>
        <w:t xml:space="preserve"> </w:t>
      </w:r>
      <w:r w:rsidR="00AE14BE">
        <w:rPr>
          <w:spacing w:val="-1"/>
        </w:rPr>
        <w:t>auxiliary</w:t>
      </w:r>
      <w:r w:rsidR="00AE14BE">
        <w:rPr>
          <w:spacing w:val="-5"/>
        </w:rPr>
        <w:t xml:space="preserve"> </w:t>
      </w:r>
      <w:r w:rsidR="00AE14BE">
        <w:rPr>
          <w:spacing w:val="-1"/>
        </w:rPr>
        <w:t>enterprises;</w:t>
      </w:r>
      <w:r w:rsidR="00AE14BE">
        <w:rPr>
          <w:spacing w:val="-5"/>
        </w:rPr>
        <w:t xml:space="preserve"> </w:t>
      </w:r>
      <w:r w:rsidR="00AE14BE">
        <w:t>and</w:t>
      </w:r>
      <w:r w:rsidR="00AE14BE">
        <w:rPr>
          <w:spacing w:val="-6"/>
        </w:rPr>
        <w:t xml:space="preserve"> </w:t>
      </w:r>
      <w:r w:rsidR="00AE14BE">
        <w:rPr>
          <w:spacing w:val="-1"/>
        </w:rPr>
        <w:t>activities</w:t>
      </w:r>
      <w:r w:rsidR="00AE14BE">
        <w:rPr>
          <w:spacing w:val="-5"/>
        </w:rPr>
        <w:t xml:space="preserve"> </w:t>
      </w:r>
      <w:r w:rsidR="00AE14BE">
        <w:rPr>
          <w:spacing w:val="-1"/>
        </w:rPr>
        <w:t>concerned</w:t>
      </w:r>
      <w:r w:rsidR="00AE14BE">
        <w:rPr>
          <w:spacing w:val="-6"/>
        </w:rPr>
        <w:t xml:space="preserve"> </w:t>
      </w:r>
      <w:r w:rsidR="00AE14BE">
        <w:rPr>
          <w:spacing w:val="-1"/>
        </w:rPr>
        <w:t>with</w:t>
      </w:r>
      <w:r w:rsidR="00AE14BE">
        <w:rPr>
          <w:spacing w:val="-5"/>
        </w:rPr>
        <w:t xml:space="preserve"> </w:t>
      </w:r>
      <w:r w:rsidR="00AE14BE">
        <w:rPr>
          <w:spacing w:val="-1"/>
        </w:rPr>
        <w:t>community</w:t>
      </w:r>
      <w:r w:rsidR="00AE14BE">
        <w:rPr>
          <w:spacing w:val="-6"/>
        </w:rPr>
        <w:t xml:space="preserve"> </w:t>
      </w:r>
      <w:r w:rsidR="00AE14BE">
        <w:t>and</w:t>
      </w:r>
      <w:r w:rsidR="00AE14BE">
        <w:rPr>
          <w:spacing w:val="83"/>
        </w:rPr>
        <w:t xml:space="preserve"> </w:t>
      </w:r>
      <w:r w:rsidR="00AE14BE">
        <w:rPr>
          <w:spacing w:val="-1"/>
        </w:rPr>
        <w:t>alumni</w:t>
      </w:r>
      <w:r w:rsidR="00AE14BE">
        <w:rPr>
          <w:spacing w:val="-5"/>
        </w:rPr>
        <w:t xml:space="preserve"> </w:t>
      </w:r>
      <w:r w:rsidR="00AE14BE">
        <w:rPr>
          <w:spacing w:val="-1"/>
        </w:rPr>
        <w:t>relations,</w:t>
      </w:r>
      <w:r w:rsidR="00AE14BE">
        <w:rPr>
          <w:spacing w:val="-3"/>
        </w:rPr>
        <w:t xml:space="preserve"> </w:t>
      </w:r>
      <w:r w:rsidR="00AE14BE">
        <w:rPr>
          <w:spacing w:val="-1"/>
        </w:rPr>
        <w:t>including</w:t>
      </w:r>
      <w:r w:rsidR="00AE14BE">
        <w:rPr>
          <w:spacing w:val="-7"/>
        </w:rPr>
        <w:t xml:space="preserve"> </w:t>
      </w:r>
      <w:r w:rsidR="00AE14BE">
        <w:rPr>
          <w:spacing w:val="-1"/>
        </w:rPr>
        <w:t>development</w:t>
      </w:r>
      <w:r w:rsidR="00AE14BE">
        <w:rPr>
          <w:spacing w:val="-4"/>
        </w:rPr>
        <w:t xml:space="preserve"> </w:t>
      </w:r>
      <w:r w:rsidR="00AE14BE">
        <w:t>and</w:t>
      </w:r>
      <w:r w:rsidR="00AE14BE">
        <w:rPr>
          <w:spacing w:val="-6"/>
        </w:rPr>
        <w:t xml:space="preserve"> </w:t>
      </w:r>
      <w:r w:rsidR="00AE14BE">
        <w:rPr>
          <w:spacing w:val="-1"/>
        </w:rPr>
        <w:t>fundraising.</w:t>
      </w:r>
    </w:p>
    <w:p w14:paraId="07AC34D4" w14:textId="77777777" w:rsidR="00AE14BE" w:rsidRDefault="00AE14BE" w:rsidP="00AE14BE">
      <w:pPr>
        <w:pStyle w:val="BodyText"/>
        <w:numPr>
          <w:ilvl w:val="1"/>
          <w:numId w:val="8"/>
        </w:numPr>
        <w:tabs>
          <w:tab w:val="left" w:pos="1180"/>
        </w:tabs>
        <w:spacing w:before="120" w:line="276" w:lineRule="auto"/>
        <w:ind w:left="1180" w:right="164"/>
      </w:pPr>
      <w:r>
        <w:rPr>
          <w:rFonts w:cs="Cambria"/>
          <w:b/>
          <w:bCs/>
          <w:spacing w:val="-1"/>
          <w:u w:val="thick" w:color="000000"/>
        </w:rPr>
        <w:t>Other sponsored projects</w:t>
      </w:r>
      <w:r>
        <w:rPr>
          <w:rFonts w:cs="Cambria"/>
          <w:b/>
          <w:bCs/>
          <w:spacing w:val="-2"/>
          <w:u w:val="thick" w:color="000000"/>
        </w:rPr>
        <w:t xml:space="preserve"> </w:t>
      </w:r>
      <w:r>
        <w:rPr>
          <w:spacing w:val="-1"/>
        </w:rPr>
        <w:t>category</w:t>
      </w:r>
      <w:r>
        <w:rPr>
          <w:spacing w:val="-5"/>
        </w:rPr>
        <w:t xml:space="preserve"> </w:t>
      </w:r>
      <w:r>
        <w:rPr>
          <w:spacing w:val="-1"/>
        </w:rPr>
        <w:t>includes</w:t>
      </w:r>
      <w:r>
        <w:rPr>
          <w:spacing w:val="-4"/>
        </w:rPr>
        <w:t xml:space="preserve"> </w:t>
      </w:r>
      <w:r>
        <w:t>expenses</w:t>
      </w:r>
      <w:r>
        <w:rPr>
          <w:spacing w:val="-3"/>
        </w:rPr>
        <w:t xml:space="preserve"> </w:t>
      </w:r>
      <w:r>
        <w:rPr>
          <w:spacing w:val="-1"/>
        </w:rPr>
        <w:t>for</w:t>
      </w:r>
      <w:r>
        <w:rPr>
          <w:spacing w:val="-5"/>
        </w:rPr>
        <w:t xml:space="preserve"> </w:t>
      </w:r>
      <w:r>
        <w:rPr>
          <w:spacing w:val="-1"/>
        </w:rPr>
        <w:t>all</w:t>
      </w:r>
      <w:r>
        <w:rPr>
          <w:spacing w:val="-5"/>
        </w:rPr>
        <w:t xml:space="preserve"> </w:t>
      </w:r>
      <w:r>
        <w:rPr>
          <w:spacing w:val="-1"/>
        </w:rPr>
        <w:t>activities</w:t>
      </w:r>
      <w:r>
        <w:rPr>
          <w:spacing w:val="-4"/>
        </w:rPr>
        <w:t xml:space="preserve"> </w:t>
      </w:r>
      <w:r>
        <w:rPr>
          <w:spacing w:val="-1"/>
        </w:rPr>
        <w:t>that</w:t>
      </w:r>
      <w:r>
        <w:rPr>
          <w:spacing w:val="-4"/>
        </w:rPr>
        <w:t xml:space="preserve"> </w:t>
      </w:r>
      <w:r>
        <w:rPr>
          <w:spacing w:val="-1"/>
        </w:rPr>
        <w:t>are</w:t>
      </w:r>
      <w:r>
        <w:rPr>
          <w:spacing w:val="-4"/>
        </w:rPr>
        <w:t xml:space="preserve"> </w:t>
      </w:r>
      <w:r>
        <w:rPr>
          <w:spacing w:val="-1"/>
        </w:rPr>
        <w:t>part</w:t>
      </w:r>
      <w:r>
        <w:rPr>
          <w:spacing w:val="-3"/>
        </w:rPr>
        <w:t xml:space="preserve"> </w:t>
      </w:r>
      <w:r>
        <w:rPr>
          <w:spacing w:val="-1"/>
        </w:rPr>
        <w:t>of</w:t>
      </w:r>
      <w:r>
        <w:rPr>
          <w:spacing w:val="-5"/>
        </w:rPr>
        <w:t xml:space="preserve"> </w:t>
      </w:r>
      <w:r>
        <w:t>an</w:t>
      </w:r>
      <w:r>
        <w:rPr>
          <w:spacing w:val="81"/>
        </w:rPr>
        <w:t xml:space="preserve"> </w:t>
      </w:r>
      <w:r>
        <w:rPr>
          <w:spacing w:val="-1"/>
        </w:rPr>
        <w:t>institution’s</w:t>
      </w:r>
      <w:r>
        <w:rPr>
          <w:spacing w:val="-6"/>
        </w:rPr>
        <w:t xml:space="preserve"> </w:t>
      </w:r>
      <w:r>
        <w:rPr>
          <w:spacing w:val="-1"/>
        </w:rPr>
        <w:t>instruction</w:t>
      </w:r>
      <w:r>
        <w:rPr>
          <w:spacing w:val="-6"/>
        </w:rPr>
        <w:t xml:space="preserve"> </w:t>
      </w:r>
      <w:r>
        <w:rPr>
          <w:spacing w:val="-1"/>
        </w:rPr>
        <w:t>program.</w:t>
      </w:r>
      <w:r>
        <w:rPr>
          <w:spacing w:val="-5"/>
        </w:rPr>
        <w:t xml:space="preserve"> </w:t>
      </w:r>
      <w:r>
        <w:t>Expenses</w:t>
      </w:r>
      <w:r>
        <w:rPr>
          <w:spacing w:val="-6"/>
        </w:rPr>
        <w:t xml:space="preserve"> </w:t>
      </w:r>
      <w:r>
        <w:rPr>
          <w:spacing w:val="-1"/>
        </w:rPr>
        <w:t>for</w:t>
      </w:r>
      <w:r>
        <w:rPr>
          <w:spacing w:val="-7"/>
        </w:rPr>
        <w:t xml:space="preserve"> </w:t>
      </w:r>
      <w:r>
        <w:rPr>
          <w:spacing w:val="-1"/>
        </w:rPr>
        <w:t>credit</w:t>
      </w:r>
      <w:r>
        <w:rPr>
          <w:spacing w:val="-6"/>
        </w:rPr>
        <w:t xml:space="preserve"> </w:t>
      </w:r>
      <w:r>
        <w:t>and</w:t>
      </w:r>
      <w:r>
        <w:rPr>
          <w:spacing w:val="-8"/>
        </w:rPr>
        <w:t xml:space="preserve"> </w:t>
      </w:r>
      <w:r>
        <w:rPr>
          <w:spacing w:val="-1"/>
        </w:rPr>
        <w:t>noncredit</w:t>
      </w:r>
      <w:r>
        <w:rPr>
          <w:spacing w:val="-5"/>
        </w:rPr>
        <w:t xml:space="preserve"> </w:t>
      </w:r>
      <w:r>
        <w:rPr>
          <w:spacing w:val="-1"/>
        </w:rPr>
        <w:t>courses;</w:t>
      </w:r>
      <w:r>
        <w:rPr>
          <w:spacing w:val="-7"/>
        </w:rPr>
        <w:t xml:space="preserve"> </w:t>
      </w:r>
      <w:r>
        <w:rPr>
          <w:spacing w:val="-1"/>
        </w:rPr>
        <w:t>academic,</w:t>
      </w:r>
      <w:r>
        <w:rPr>
          <w:spacing w:val="73"/>
        </w:rPr>
        <w:t xml:space="preserve"> </w:t>
      </w:r>
      <w:r>
        <w:rPr>
          <w:spacing w:val="-1"/>
        </w:rPr>
        <w:t>vocational,</w:t>
      </w:r>
      <w:r>
        <w:rPr>
          <w:spacing w:val="-4"/>
        </w:rPr>
        <w:t xml:space="preserve"> </w:t>
      </w:r>
      <w:r>
        <w:t>and</w:t>
      </w:r>
      <w:r>
        <w:rPr>
          <w:spacing w:val="-7"/>
        </w:rPr>
        <w:t xml:space="preserve"> </w:t>
      </w:r>
      <w:r>
        <w:rPr>
          <w:spacing w:val="-1"/>
        </w:rPr>
        <w:t>technical</w:t>
      </w:r>
      <w:r>
        <w:rPr>
          <w:spacing w:val="-6"/>
        </w:rPr>
        <w:t xml:space="preserve"> </w:t>
      </w:r>
      <w:r>
        <w:rPr>
          <w:spacing w:val="-1"/>
        </w:rPr>
        <w:t>instruction;</w:t>
      </w:r>
      <w:r>
        <w:rPr>
          <w:spacing w:val="-5"/>
        </w:rPr>
        <w:t xml:space="preserve"> </w:t>
      </w:r>
      <w:r>
        <w:rPr>
          <w:spacing w:val="-1"/>
        </w:rPr>
        <w:t>remedial</w:t>
      </w:r>
      <w:r>
        <w:rPr>
          <w:spacing w:val="-6"/>
        </w:rPr>
        <w:t xml:space="preserve"> </w:t>
      </w:r>
      <w:r>
        <w:t>and</w:t>
      </w:r>
      <w:r>
        <w:rPr>
          <w:spacing w:val="-7"/>
        </w:rPr>
        <w:t xml:space="preserve"> </w:t>
      </w:r>
      <w:r>
        <w:rPr>
          <w:spacing w:val="-1"/>
        </w:rPr>
        <w:t>tutorial</w:t>
      </w:r>
      <w:r>
        <w:rPr>
          <w:spacing w:val="-5"/>
        </w:rPr>
        <w:t xml:space="preserve"> </w:t>
      </w:r>
      <w:r>
        <w:rPr>
          <w:spacing w:val="-1"/>
        </w:rPr>
        <w:t>instruction;</w:t>
      </w:r>
      <w:r>
        <w:rPr>
          <w:spacing w:val="-6"/>
        </w:rPr>
        <w:t xml:space="preserve"> </w:t>
      </w:r>
      <w:r>
        <w:t>and</w:t>
      </w:r>
      <w:r>
        <w:rPr>
          <w:spacing w:val="-7"/>
        </w:rPr>
        <w:t xml:space="preserve"> </w:t>
      </w:r>
      <w:r>
        <w:rPr>
          <w:spacing w:val="-1"/>
        </w:rPr>
        <w:t>regular,</w:t>
      </w:r>
      <w:r>
        <w:rPr>
          <w:spacing w:val="77"/>
        </w:rPr>
        <w:t xml:space="preserve"> </w:t>
      </w:r>
      <w:r>
        <w:rPr>
          <w:spacing w:val="-1"/>
        </w:rPr>
        <w:t>special,</w:t>
      </w:r>
      <w:r>
        <w:rPr>
          <w:spacing w:val="-5"/>
        </w:rPr>
        <w:t xml:space="preserve"> </w:t>
      </w:r>
      <w:r>
        <w:rPr>
          <w:spacing w:val="-1"/>
        </w:rPr>
        <w:t>and</w:t>
      </w:r>
      <w:r>
        <w:rPr>
          <w:spacing w:val="-8"/>
        </w:rPr>
        <w:t xml:space="preserve"> </w:t>
      </w:r>
      <w:r>
        <w:rPr>
          <w:spacing w:val="-1"/>
        </w:rPr>
        <w:t>extension</w:t>
      </w:r>
      <w:r>
        <w:rPr>
          <w:spacing w:val="-5"/>
        </w:rPr>
        <w:t xml:space="preserve"> </w:t>
      </w:r>
      <w:r>
        <w:rPr>
          <w:spacing w:val="-1"/>
        </w:rPr>
        <w:t>sessions</w:t>
      </w:r>
      <w:r>
        <w:rPr>
          <w:spacing w:val="-6"/>
        </w:rPr>
        <w:t xml:space="preserve"> </w:t>
      </w:r>
      <w:r>
        <w:rPr>
          <w:spacing w:val="-1"/>
        </w:rPr>
        <w:t>should</w:t>
      </w:r>
      <w:r>
        <w:rPr>
          <w:spacing w:val="-8"/>
        </w:rPr>
        <w:t xml:space="preserve"> </w:t>
      </w:r>
      <w:r>
        <w:t>be</w:t>
      </w:r>
      <w:r>
        <w:rPr>
          <w:spacing w:val="-5"/>
        </w:rPr>
        <w:t xml:space="preserve"> </w:t>
      </w:r>
      <w:r>
        <w:rPr>
          <w:spacing w:val="-1"/>
        </w:rPr>
        <w:t>included.</w:t>
      </w:r>
    </w:p>
    <w:p w14:paraId="07DE48E4" w14:textId="77777777" w:rsidR="00AE14BE" w:rsidRDefault="00AE14BE" w:rsidP="00AE14BE">
      <w:pPr>
        <w:pStyle w:val="BodyText"/>
        <w:numPr>
          <w:ilvl w:val="1"/>
          <w:numId w:val="8"/>
        </w:numPr>
        <w:tabs>
          <w:tab w:val="left" w:pos="1180"/>
        </w:tabs>
        <w:spacing w:before="117" w:line="276" w:lineRule="auto"/>
        <w:ind w:left="1180" w:right="164"/>
      </w:pPr>
      <w:r>
        <w:rPr>
          <w:b/>
          <w:spacing w:val="-1"/>
          <w:u w:val="thick" w:color="000000"/>
        </w:rPr>
        <w:t>Other sponsored</w:t>
      </w:r>
      <w:r>
        <w:rPr>
          <w:b/>
          <w:spacing w:val="-5"/>
          <w:u w:val="thick" w:color="000000"/>
        </w:rPr>
        <w:t xml:space="preserve"> </w:t>
      </w:r>
      <w:r>
        <w:rPr>
          <w:b/>
          <w:spacing w:val="-1"/>
          <w:u w:val="thick" w:color="000000"/>
        </w:rPr>
        <w:t>Projects</w:t>
      </w:r>
      <w:r>
        <w:rPr>
          <w:b/>
          <w:spacing w:val="-3"/>
          <w:u w:val="thick" w:color="000000"/>
        </w:rPr>
        <w:t xml:space="preserve"> </w:t>
      </w:r>
      <w:r>
        <w:rPr>
          <w:spacing w:val="-1"/>
        </w:rPr>
        <w:t>category</w:t>
      </w:r>
      <w:r>
        <w:rPr>
          <w:spacing w:val="-6"/>
        </w:rPr>
        <w:t xml:space="preserve"> </w:t>
      </w:r>
      <w:r>
        <w:rPr>
          <w:spacing w:val="-1"/>
        </w:rPr>
        <w:t>includes</w:t>
      </w:r>
      <w:r>
        <w:rPr>
          <w:spacing w:val="-5"/>
        </w:rPr>
        <w:t xml:space="preserve"> </w:t>
      </w:r>
      <w:r>
        <w:rPr>
          <w:spacing w:val="-1"/>
        </w:rPr>
        <w:t>expenses</w:t>
      </w:r>
      <w:r>
        <w:rPr>
          <w:spacing w:val="-5"/>
        </w:rPr>
        <w:t xml:space="preserve"> </w:t>
      </w:r>
      <w:r>
        <w:rPr>
          <w:spacing w:val="-1"/>
        </w:rPr>
        <w:t>for</w:t>
      </w:r>
      <w:r>
        <w:rPr>
          <w:spacing w:val="-4"/>
        </w:rPr>
        <w:t xml:space="preserve"> </w:t>
      </w:r>
      <w:r>
        <w:rPr>
          <w:spacing w:val="-1"/>
        </w:rPr>
        <w:t>activities</w:t>
      </w:r>
      <w:r>
        <w:rPr>
          <w:spacing w:val="-6"/>
        </w:rPr>
        <w:t xml:space="preserve"> </w:t>
      </w:r>
      <w:r>
        <w:rPr>
          <w:spacing w:val="-1"/>
        </w:rPr>
        <w:t>established</w:t>
      </w:r>
      <w:r>
        <w:rPr>
          <w:spacing w:val="-7"/>
        </w:rPr>
        <w:t xml:space="preserve"> </w:t>
      </w:r>
      <w:r>
        <w:rPr>
          <w:spacing w:val="-1"/>
        </w:rPr>
        <w:t>primarily</w:t>
      </w:r>
      <w:r>
        <w:rPr>
          <w:spacing w:val="-5"/>
        </w:rPr>
        <w:t xml:space="preserve"> </w:t>
      </w:r>
      <w:r>
        <w:t>to</w:t>
      </w:r>
      <w:r>
        <w:rPr>
          <w:spacing w:val="81"/>
        </w:rPr>
        <w:t xml:space="preserve"> </w:t>
      </w:r>
      <w:r>
        <w:rPr>
          <w:spacing w:val="-1"/>
        </w:rPr>
        <w:t>provide</w:t>
      </w:r>
      <w:r>
        <w:rPr>
          <w:spacing w:val="-5"/>
        </w:rPr>
        <w:t xml:space="preserve"> </w:t>
      </w:r>
      <w:r>
        <w:rPr>
          <w:spacing w:val="-1"/>
        </w:rPr>
        <w:t>non-instructional</w:t>
      </w:r>
      <w:r>
        <w:rPr>
          <w:spacing w:val="-6"/>
        </w:rPr>
        <w:t xml:space="preserve"> </w:t>
      </w:r>
      <w:r>
        <w:rPr>
          <w:spacing w:val="-1"/>
        </w:rPr>
        <w:t>services</w:t>
      </w:r>
      <w:r>
        <w:rPr>
          <w:spacing w:val="-5"/>
        </w:rPr>
        <w:t xml:space="preserve"> </w:t>
      </w:r>
      <w:r>
        <w:rPr>
          <w:spacing w:val="-1"/>
        </w:rPr>
        <w:t>beneficial</w:t>
      </w:r>
      <w:r>
        <w:rPr>
          <w:spacing w:val="-6"/>
        </w:rPr>
        <w:t xml:space="preserve"> </w:t>
      </w:r>
      <w:r>
        <w:rPr>
          <w:spacing w:val="-1"/>
        </w:rPr>
        <w:t>to</w:t>
      </w:r>
      <w:r>
        <w:rPr>
          <w:spacing w:val="-6"/>
        </w:rPr>
        <w:t xml:space="preserve"> </w:t>
      </w:r>
      <w:r>
        <w:rPr>
          <w:spacing w:val="-1"/>
        </w:rPr>
        <w:t>individuals</w:t>
      </w:r>
      <w:r>
        <w:rPr>
          <w:spacing w:val="-5"/>
        </w:rPr>
        <w:t xml:space="preserve"> </w:t>
      </w:r>
      <w:r>
        <w:t>and</w:t>
      </w:r>
      <w:r>
        <w:rPr>
          <w:spacing w:val="-7"/>
        </w:rPr>
        <w:t xml:space="preserve"> </w:t>
      </w:r>
      <w:r>
        <w:t>groups</w:t>
      </w:r>
      <w:r>
        <w:rPr>
          <w:spacing w:val="-5"/>
        </w:rPr>
        <w:t xml:space="preserve"> </w:t>
      </w:r>
      <w:r>
        <w:rPr>
          <w:spacing w:val="-1"/>
        </w:rPr>
        <w:t>external</w:t>
      </w:r>
      <w:r>
        <w:rPr>
          <w:spacing w:val="-6"/>
        </w:rPr>
        <w:t xml:space="preserve"> </w:t>
      </w:r>
      <w:r>
        <w:t>to</w:t>
      </w:r>
      <w:r>
        <w:rPr>
          <w:spacing w:val="-6"/>
        </w:rPr>
        <w:t xml:space="preserve"> </w:t>
      </w:r>
      <w:r>
        <w:rPr>
          <w:spacing w:val="-1"/>
        </w:rPr>
        <w:t>the</w:t>
      </w:r>
      <w:r>
        <w:rPr>
          <w:spacing w:val="79"/>
          <w:w w:val="99"/>
        </w:rPr>
        <w:t xml:space="preserve"> </w:t>
      </w:r>
      <w:r>
        <w:rPr>
          <w:spacing w:val="-1"/>
        </w:rPr>
        <w:t>institution.</w:t>
      </w:r>
      <w:r>
        <w:rPr>
          <w:spacing w:val="-5"/>
        </w:rPr>
        <w:t xml:space="preserve"> </w:t>
      </w:r>
      <w:r>
        <w:rPr>
          <w:spacing w:val="-1"/>
        </w:rPr>
        <w:t>These</w:t>
      </w:r>
      <w:r>
        <w:rPr>
          <w:spacing w:val="-6"/>
        </w:rPr>
        <w:t xml:space="preserve"> </w:t>
      </w:r>
      <w:r>
        <w:rPr>
          <w:spacing w:val="-1"/>
        </w:rPr>
        <w:t>activities</w:t>
      </w:r>
      <w:r>
        <w:rPr>
          <w:spacing w:val="-5"/>
        </w:rPr>
        <w:t xml:space="preserve"> </w:t>
      </w:r>
      <w:r>
        <w:rPr>
          <w:spacing w:val="-1"/>
        </w:rPr>
        <w:t>include</w:t>
      </w:r>
      <w:r>
        <w:rPr>
          <w:spacing w:val="-6"/>
        </w:rPr>
        <w:t xml:space="preserve"> </w:t>
      </w:r>
      <w:r>
        <w:rPr>
          <w:spacing w:val="-1"/>
        </w:rPr>
        <w:t>community</w:t>
      </w:r>
      <w:r>
        <w:rPr>
          <w:spacing w:val="-6"/>
        </w:rPr>
        <w:t xml:space="preserve"> </w:t>
      </w:r>
      <w:r>
        <w:rPr>
          <w:spacing w:val="-1"/>
        </w:rPr>
        <w:t>service</w:t>
      </w:r>
      <w:r>
        <w:rPr>
          <w:spacing w:val="-6"/>
        </w:rPr>
        <w:t xml:space="preserve"> </w:t>
      </w:r>
      <w:r>
        <w:rPr>
          <w:spacing w:val="-1"/>
        </w:rPr>
        <w:t>programs</w:t>
      </w:r>
      <w:r>
        <w:rPr>
          <w:spacing w:val="-6"/>
        </w:rPr>
        <w:t xml:space="preserve"> </w:t>
      </w:r>
      <w:r>
        <w:rPr>
          <w:spacing w:val="-1"/>
        </w:rPr>
        <w:t>(excluding</w:t>
      </w:r>
      <w:r>
        <w:rPr>
          <w:spacing w:val="79"/>
        </w:rPr>
        <w:t xml:space="preserve"> </w:t>
      </w:r>
      <w:r>
        <w:rPr>
          <w:spacing w:val="-1"/>
        </w:rPr>
        <w:t>instructional</w:t>
      </w:r>
      <w:r>
        <w:rPr>
          <w:spacing w:val="-7"/>
        </w:rPr>
        <w:t xml:space="preserve"> </w:t>
      </w:r>
      <w:r>
        <w:rPr>
          <w:spacing w:val="-1"/>
        </w:rPr>
        <w:t>activities)</w:t>
      </w:r>
      <w:r>
        <w:rPr>
          <w:spacing w:val="-8"/>
        </w:rPr>
        <w:t xml:space="preserve"> </w:t>
      </w:r>
      <w:r>
        <w:t>and</w:t>
      </w:r>
      <w:r>
        <w:rPr>
          <w:spacing w:val="-7"/>
        </w:rPr>
        <w:t xml:space="preserve"> </w:t>
      </w:r>
      <w:r>
        <w:rPr>
          <w:spacing w:val="-1"/>
        </w:rPr>
        <w:t>cooperative</w:t>
      </w:r>
      <w:r>
        <w:rPr>
          <w:spacing w:val="-5"/>
        </w:rPr>
        <w:t xml:space="preserve"> </w:t>
      </w:r>
      <w:r>
        <w:rPr>
          <w:spacing w:val="-1"/>
        </w:rPr>
        <w:t>extension</w:t>
      </w:r>
      <w:r>
        <w:rPr>
          <w:spacing w:val="-6"/>
        </w:rPr>
        <w:t xml:space="preserve"> </w:t>
      </w:r>
      <w:r>
        <w:rPr>
          <w:spacing w:val="-1"/>
        </w:rPr>
        <w:t>services.</w:t>
      </w:r>
      <w:r>
        <w:rPr>
          <w:spacing w:val="-4"/>
        </w:rPr>
        <w:t xml:space="preserve"> </w:t>
      </w:r>
      <w:r>
        <w:rPr>
          <w:spacing w:val="-1"/>
        </w:rPr>
        <w:t>Included</w:t>
      </w:r>
      <w:r>
        <w:rPr>
          <w:spacing w:val="-7"/>
        </w:rPr>
        <w:t xml:space="preserve"> </w:t>
      </w:r>
      <w:r>
        <w:t>in</w:t>
      </w:r>
      <w:r>
        <w:rPr>
          <w:spacing w:val="-4"/>
        </w:rPr>
        <w:t xml:space="preserve"> </w:t>
      </w:r>
      <w:r>
        <w:rPr>
          <w:spacing w:val="-1"/>
        </w:rPr>
        <w:t>this</w:t>
      </w:r>
      <w:r>
        <w:rPr>
          <w:spacing w:val="-5"/>
        </w:rPr>
        <w:t xml:space="preserve"> </w:t>
      </w:r>
      <w:r>
        <w:rPr>
          <w:spacing w:val="-1"/>
        </w:rPr>
        <w:t>category</w:t>
      </w:r>
      <w:r>
        <w:rPr>
          <w:spacing w:val="87"/>
          <w:w w:val="99"/>
        </w:rPr>
        <w:t xml:space="preserve"> </w:t>
      </w:r>
      <w:r>
        <w:rPr>
          <w:spacing w:val="-1"/>
        </w:rPr>
        <w:t>are</w:t>
      </w:r>
      <w:r>
        <w:rPr>
          <w:spacing w:val="-7"/>
        </w:rPr>
        <w:t xml:space="preserve"> </w:t>
      </w:r>
      <w:r>
        <w:rPr>
          <w:spacing w:val="-1"/>
        </w:rPr>
        <w:t>conferences,</w:t>
      </w:r>
      <w:r>
        <w:rPr>
          <w:spacing w:val="-6"/>
        </w:rPr>
        <w:t xml:space="preserve"> </w:t>
      </w:r>
      <w:r>
        <w:rPr>
          <w:spacing w:val="-1"/>
        </w:rPr>
        <w:t>institutes,</w:t>
      </w:r>
      <w:r>
        <w:rPr>
          <w:spacing w:val="-6"/>
        </w:rPr>
        <w:t xml:space="preserve"> </w:t>
      </w:r>
      <w:r>
        <w:rPr>
          <w:spacing w:val="-1"/>
        </w:rPr>
        <w:t>general</w:t>
      </w:r>
      <w:r>
        <w:rPr>
          <w:spacing w:val="-8"/>
        </w:rPr>
        <w:t xml:space="preserve"> </w:t>
      </w:r>
      <w:r>
        <w:rPr>
          <w:spacing w:val="-1"/>
        </w:rPr>
        <w:t>advisory</w:t>
      </w:r>
      <w:r>
        <w:rPr>
          <w:spacing w:val="-7"/>
        </w:rPr>
        <w:t xml:space="preserve"> </w:t>
      </w:r>
      <w:r>
        <w:rPr>
          <w:spacing w:val="-1"/>
        </w:rPr>
        <w:t>services,</w:t>
      </w:r>
      <w:r>
        <w:rPr>
          <w:spacing w:val="-6"/>
        </w:rPr>
        <w:t xml:space="preserve"> </w:t>
      </w:r>
      <w:r>
        <w:rPr>
          <w:spacing w:val="-1"/>
        </w:rPr>
        <w:t>reference</w:t>
      </w:r>
      <w:r>
        <w:rPr>
          <w:spacing w:val="-7"/>
        </w:rPr>
        <w:t xml:space="preserve"> </w:t>
      </w:r>
      <w:r>
        <w:rPr>
          <w:spacing w:val="-1"/>
        </w:rPr>
        <w:t>bureaus,</w:t>
      </w:r>
      <w:r>
        <w:rPr>
          <w:spacing w:val="-6"/>
        </w:rPr>
        <w:t xml:space="preserve"> </w:t>
      </w:r>
      <w:r>
        <w:rPr>
          <w:spacing w:val="-1"/>
        </w:rPr>
        <w:t>radio</w:t>
      </w:r>
      <w:r>
        <w:rPr>
          <w:spacing w:val="-7"/>
        </w:rPr>
        <w:t xml:space="preserve"> </w:t>
      </w:r>
      <w:r>
        <w:t>and</w:t>
      </w:r>
      <w:r>
        <w:rPr>
          <w:spacing w:val="87"/>
        </w:rPr>
        <w:t xml:space="preserve"> </w:t>
      </w:r>
      <w:r>
        <w:rPr>
          <w:spacing w:val="-1"/>
        </w:rPr>
        <w:t>television,</w:t>
      </w:r>
      <w:r>
        <w:rPr>
          <w:spacing w:val="-5"/>
        </w:rPr>
        <w:t xml:space="preserve"> </w:t>
      </w:r>
      <w:r>
        <w:rPr>
          <w:spacing w:val="-1"/>
        </w:rPr>
        <w:t>consulting,</w:t>
      </w:r>
      <w:r>
        <w:rPr>
          <w:spacing w:val="-7"/>
        </w:rPr>
        <w:t xml:space="preserve"> </w:t>
      </w:r>
      <w:r>
        <w:rPr>
          <w:spacing w:val="-1"/>
        </w:rPr>
        <w:t>and</w:t>
      </w:r>
      <w:r>
        <w:rPr>
          <w:spacing w:val="-7"/>
        </w:rPr>
        <w:t xml:space="preserve"> </w:t>
      </w:r>
      <w:r>
        <w:rPr>
          <w:spacing w:val="-1"/>
        </w:rPr>
        <w:t>similar</w:t>
      </w:r>
      <w:r>
        <w:rPr>
          <w:spacing w:val="-6"/>
        </w:rPr>
        <w:t xml:space="preserve"> </w:t>
      </w:r>
      <w:r>
        <w:rPr>
          <w:spacing w:val="-1"/>
        </w:rPr>
        <w:t>non-instructional</w:t>
      </w:r>
      <w:r>
        <w:rPr>
          <w:spacing w:val="-6"/>
        </w:rPr>
        <w:t xml:space="preserve"> </w:t>
      </w:r>
      <w:r>
        <w:rPr>
          <w:spacing w:val="-1"/>
        </w:rPr>
        <w:t>services</w:t>
      </w:r>
      <w:r>
        <w:rPr>
          <w:spacing w:val="-5"/>
        </w:rPr>
        <w:t xml:space="preserve"> </w:t>
      </w:r>
      <w:r>
        <w:t>to</w:t>
      </w:r>
      <w:r>
        <w:rPr>
          <w:spacing w:val="-7"/>
        </w:rPr>
        <w:t xml:space="preserve"> </w:t>
      </w:r>
      <w:r>
        <w:rPr>
          <w:spacing w:val="-1"/>
        </w:rPr>
        <w:t>particular</w:t>
      </w:r>
      <w:r>
        <w:rPr>
          <w:spacing w:val="-6"/>
        </w:rPr>
        <w:t xml:space="preserve"> </w:t>
      </w:r>
      <w:r>
        <w:rPr>
          <w:spacing w:val="-1"/>
        </w:rPr>
        <w:t>sectors</w:t>
      </w:r>
      <w:r>
        <w:rPr>
          <w:spacing w:val="-5"/>
        </w:rPr>
        <w:t xml:space="preserve"> </w:t>
      </w:r>
      <w:r>
        <w:rPr>
          <w:spacing w:val="-1"/>
        </w:rPr>
        <w:t>of</w:t>
      </w:r>
      <w:r>
        <w:rPr>
          <w:spacing w:val="-6"/>
        </w:rPr>
        <w:t xml:space="preserve"> </w:t>
      </w:r>
      <w:r>
        <w:rPr>
          <w:spacing w:val="-1"/>
        </w:rPr>
        <w:t>the</w:t>
      </w:r>
      <w:r>
        <w:rPr>
          <w:spacing w:val="99"/>
          <w:w w:val="99"/>
        </w:rPr>
        <w:t xml:space="preserve"> </w:t>
      </w:r>
      <w:r>
        <w:rPr>
          <w:spacing w:val="-1"/>
        </w:rPr>
        <w:t>community.</w:t>
      </w:r>
    </w:p>
    <w:p w14:paraId="6FCA7B21" w14:textId="12A2A88B" w:rsidR="00AE14BE" w:rsidRDefault="00AE14BE" w:rsidP="00AE14BE">
      <w:pPr>
        <w:pStyle w:val="BodyText"/>
        <w:numPr>
          <w:ilvl w:val="1"/>
          <w:numId w:val="8"/>
        </w:numPr>
        <w:tabs>
          <w:tab w:val="left" w:pos="1180"/>
        </w:tabs>
        <w:spacing w:before="120" w:line="275" w:lineRule="auto"/>
        <w:ind w:left="1180" w:right="164"/>
      </w:pPr>
      <w:r>
        <w:rPr>
          <w:rFonts w:cs="Cambria"/>
          <w:b/>
          <w:bCs/>
          <w:spacing w:val="-1"/>
          <w:u w:val="thick" w:color="000000"/>
        </w:rPr>
        <w:t>Student</w:t>
      </w:r>
      <w:r>
        <w:rPr>
          <w:rFonts w:cs="Cambria"/>
          <w:b/>
          <w:bCs/>
          <w:spacing w:val="-6"/>
          <w:u w:val="thick" w:color="000000"/>
        </w:rPr>
        <w:t xml:space="preserve"> </w:t>
      </w:r>
      <w:r>
        <w:rPr>
          <w:rFonts w:cs="Cambria"/>
          <w:b/>
          <w:bCs/>
          <w:spacing w:val="-1"/>
          <w:u w:val="thick" w:color="000000"/>
        </w:rPr>
        <w:t>Services</w:t>
      </w:r>
      <w:r>
        <w:rPr>
          <w:rFonts w:cs="Cambria"/>
          <w:b/>
          <w:bCs/>
          <w:spacing w:val="-6"/>
          <w:u w:val="thick" w:color="000000"/>
        </w:rPr>
        <w:t xml:space="preserve"> </w:t>
      </w:r>
      <w:r>
        <w:rPr>
          <w:spacing w:val="-1"/>
        </w:rPr>
        <w:t>classification</w:t>
      </w:r>
      <w:r>
        <w:rPr>
          <w:spacing w:val="-6"/>
        </w:rPr>
        <w:t xml:space="preserve"> </w:t>
      </w:r>
      <w:r>
        <w:rPr>
          <w:spacing w:val="-1"/>
        </w:rPr>
        <w:t>includes</w:t>
      </w:r>
      <w:r>
        <w:rPr>
          <w:spacing w:val="-6"/>
        </w:rPr>
        <w:t xml:space="preserve"> </w:t>
      </w:r>
      <w:r>
        <w:rPr>
          <w:spacing w:val="-1"/>
        </w:rPr>
        <w:t>expenses</w:t>
      </w:r>
      <w:r>
        <w:rPr>
          <w:spacing w:val="-6"/>
        </w:rPr>
        <w:t xml:space="preserve"> </w:t>
      </w:r>
      <w:r>
        <w:rPr>
          <w:spacing w:val="-1"/>
        </w:rPr>
        <w:t>incurred</w:t>
      </w:r>
      <w:r>
        <w:rPr>
          <w:spacing w:val="-8"/>
        </w:rPr>
        <w:t xml:space="preserve"> </w:t>
      </w:r>
      <w:r>
        <w:rPr>
          <w:spacing w:val="-1"/>
        </w:rPr>
        <w:t>for</w:t>
      </w:r>
      <w:r>
        <w:rPr>
          <w:spacing w:val="-5"/>
        </w:rPr>
        <w:t xml:space="preserve"> </w:t>
      </w:r>
      <w:r>
        <w:rPr>
          <w:spacing w:val="-1"/>
        </w:rPr>
        <w:t>offices</w:t>
      </w:r>
      <w:r>
        <w:rPr>
          <w:spacing w:val="-6"/>
        </w:rPr>
        <w:t xml:space="preserve"> </w:t>
      </w:r>
      <w:r>
        <w:rPr>
          <w:spacing w:val="1"/>
        </w:rPr>
        <w:t>of</w:t>
      </w:r>
      <w:r>
        <w:rPr>
          <w:spacing w:val="-7"/>
        </w:rPr>
        <w:t xml:space="preserve"> </w:t>
      </w:r>
      <w:r w:rsidR="00B31E66">
        <w:rPr>
          <w:spacing w:val="-1"/>
        </w:rPr>
        <w:t>admissions</w:t>
      </w:r>
      <w:r w:rsidR="005E5984">
        <w:rPr>
          <w:spacing w:val="-1"/>
        </w:rPr>
        <w:t xml:space="preserve"> and </w:t>
      </w:r>
      <w:r>
        <w:rPr>
          <w:spacing w:val="-1"/>
        </w:rPr>
        <w:t>the</w:t>
      </w:r>
      <w:r>
        <w:rPr>
          <w:spacing w:val="-3"/>
        </w:rPr>
        <w:t xml:space="preserve"> </w:t>
      </w:r>
      <w:r>
        <w:rPr>
          <w:spacing w:val="-1"/>
        </w:rPr>
        <w:t>registrar</w:t>
      </w:r>
      <w:r>
        <w:rPr>
          <w:spacing w:val="-4"/>
        </w:rPr>
        <w:t xml:space="preserve"> </w:t>
      </w:r>
      <w:r>
        <w:t>and</w:t>
      </w:r>
      <w:r>
        <w:rPr>
          <w:spacing w:val="-5"/>
        </w:rPr>
        <w:t xml:space="preserve"> </w:t>
      </w:r>
      <w:r>
        <w:t>activities</w:t>
      </w:r>
      <w:r>
        <w:rPr>
          <w:spacing w:val="-4"/>
        </w:rPr>
        <w:t xml:space="preserve"> </w:t>
      </w:r>
      <w:r>
        <w:rPr>
          <w:spacing w:val="-1"/>
        </w:rPr>
        <w:t>that,</w:t>
      </w:r>
      <w:r>
        <w:rPr>
          <w:spacing w:val="-3"/>
        </w:rPr>
        <w:t xml:space="preserve"> </w:t>
      </w:r>
      <w:r>
        <w:t>as</w:t>
      </w:r>
      <w:r>
        <w:rPr>
          <w:spacing w:val="-3"/>
        </w:rPr>
        <w:t xml:space="preserve"> </w:t>
      </w:r>
      <w:r>
        <w:rPr>
          <w:spacing w:val="-1"/>
        </w:rPr>
        <w:t>their</w:t>
      </w:r>
      <w:r>
        <w:rPr>
          <w:spacing w:val="-4"/>
        </w:rPr>
        <w:t xml:space="preserve"> </w:t>
      </w:r>
      <w:r>
        <w:rPr>
          <w:spacing w:val="-1"/>
        </w:rPr>
        <w:t>primary</w:t>
      </w:r>
      <w:r>
        <w:rPr>
          <w:spacing w:val="-4"/>
        </w:rPr>
        <w:t xml:space="preserve"> </w:t>
      </w:r>
      <w:r>
        <w:rPr>
          <w:spacing w:val="-1"/>
        </w:rPr>
        <w:t>purpose,</w:t>
      </w:r>
      <w:r>
        <w:rPr>
          <w:spacing w:val="-3"/>
        </w:rPr>
        <w:t xml:space="preserve"> </w:t>
      </w:r>
      <w:r>
        <w:rPr>
          <w:spacing w:val="-1"/>
        </w:rPr>
        <w:t>contribute</w:t>
      </w:r>
      <w:r>
        <w:rPr>
          <w:spacing w:val="-3"/>
        </w:rPr>
        <w:t xml:space="preserve"> </w:t>
      </w:r>
      <w:r>
        <w:t>to</w:t>
      </w:r>
      <w:r>
        <w:rPr>
          <w:spacing w:val="-4"/>
        </w:rPr>
        <w:t xml:space="preserve"> </w:t>
      </w:r>
      <w:r>
        <w:rPr>
          <w:spacing w:val="-1"/>
        </w:rPr>
        <w:t>students’</w:t>
      </w:r>
      <w:r>
        <w:rPr>
          <w:spacing w:val="67"/>
        </w:rPr>
        <w:t xml:space="preserve"> </w:t>
      </w:r>
      <w:r>
        <w:rPr>
          <w:spacing w:val="-1"/>
        </w:rPr>
        <w:t>emotional</w:t>
      </w:r>
      <w:r>
        <w:rPr>
          <w:spacing w:val="-5"/>
        </w:rPr>
        <w:t xml:space="preserve"> </w:t>
      </w:r>
      <w:r>
        <w:t>and</w:t>
      </w:r>
      <w:r>
        <w:rPr>
          <w:spacing w:val="-5"/>
        </w:rPr>
        <w:t xml:space="preserve"> </w:t>
      </w:r>
      <w:r>
        <w:rPr>
          <w:spacing w:val="-1"/>
        </w:rPr>
        <w:t>physical</w:t>
      </w:r>
      <w:r>
        <w:rPr>
          <w:spacing w:val="-4"/>
        </w:rPr>
        <w:t xml:space="preserve"> </w:t>
      </w:r>
      <w:r>
        <w:rPr>
          <w:spacing w:val="-1"/>
        </w:rPr>
        <w:t>well-being</w:t>
      </w:r>
      <w:r>
        <w:rPr>
          <w:spacing w:val="-5"/>
        </w:rPr>
        <w:t xml:space="preserve"> </w:t>
      </w:r>
      <w:r>
        <w:t>and</w:t>
      </w:r>
      <w:r>
        <w:rPr>
          <w:spacing w:val="-6"/>
        </w:rPr>
        <w:t xml:space="preserve"> </w:t>
      </w:r>
      <w:r>
        <w:rPr>
          <w:spacing w:val="-1"/>
        </w:rPr>
        <w:t>intellectual,</w:t>
      </w:r>
      <w:r>
        <w:rPr>
          <w:spacing w:val="-2"/>
        </w:rPr>
        <w:t xml:space="preserve"> </w:t>
      </w:r>
      <w:r>
        <w:rPr>
          <w:spacing w:val="-1"/>
        </w:rPr>
        <w:t>cultural,</w:t>
      </w:r>
      <w:r>
        <w:rPr>
          <w:spacing w:val="-2"/>
        </w:rPr>
        <w:t xml:space="preserve"> </w:t>
      </w:r>
      <w:r>
        <w:t>and</w:t>
      </w:r>
      <w:r>
        <w:rPr>
          <w:spacing w:val="-6"/>
        </w:rPr>
        <w:t xml:space="preserve"> </w:t>
      </w:r>
      <w:r>
        <w:rPr>
          <w:spacing w:val="-1"/>
        </w:rPr>
        <w:t>social</w:t>
      </w:r>
      <w:r>
        <w:rPr>
          <w:spacing w:val="-4"/>
        </w:rPr>
        <w:t xml:space="preserve"> </w:t>
      </w:r>
      <w:r>
        <w:rPr>
          <w:spacing w:val="-1"/>
        </w:rPr>
        <w:t>development</w:t>
      </w:r>
      <w:r>
        <w:rPr>
          <w:spacing w:val="73"/>
        </w:rPr>
        <w:t xml:space="preserve"> </w:t>
      </w:r>
      <w:r>
        <w:rPr>
          <w:spacing w:val="-1"/>
        </w:rPr>
        <w:t>outside</w:t>
      </w:r>
      <w:r>
        <w:rPr>
          <w:spacing w:val="-4"/>
        </w:rPr>
        <w:t xml:space="preserve"> </w:t>
      </w:r>
      <w:r>
        <w:rPr>
          <w:spacing w:val="-1"/>
        </w:rPr>
        <w:t>the</w:t>
      </w:r>
      <w:r>
        <w:rPr>
          <w:spacing w:val="-4"/>
        </w:rPr>
        <w:t xml:space="preserve"> </w:t>
      </w:r>
      <w:r>
        <w:rPr>
          <w:spacing w:val="-1"/>
        </w:rPr>
        <w:t>context</w:t>
      </w:r>
      <w:r>
        <w:rPr>
          <w:spacing w:val="-3"/>
        </w:rPr>
        <w:t xml:space="preserve"> </w:t>
      </w:r>
      <w:r>
        <w:rPr>
          <w:spacing w:val="-1"/>
        </w:rPr>
        <w:t>of</w:t>
      </w:r>
      <w:r>
        <w:rPr>
          <w:spacing w:val="-5"/>
        </w:rPr>
        <w:t xml:space="preserve"> </w:t>
      </w:r>
      <w:r>
        <w:rPr>
          <w:spacing w:val="-1"/>
        </w:rPr>
        <w:t>the</w:t>
      </w:r>
      <w:r>
        <w:rPr>
          <w:spacing w:val="-3"/>
        </w:rPr>
        <w:t xml:space="preserve"> </w:t>
      </w:r>
      <w:r>
        <w:rPr>
          <w:spacing w:val="-1"/>
        </w:rPr>
        <w:t>formal</w:t>
      </w:r>
      <w:r>
        <w:rPr>
          <w:spacing w:val="-5"/>
        </w:rPr>
        <w:t xml:space="preserve"> </w:t>
      </w:r>
      <w:r>
        <w:rPr>
          <w:spacing w:val="-1"/>
        </w:rPr>
        <w:t>instruction</w:t>
      </w:r>
      <w:r>
        <w:rPr>
          <w:spacing w:val="-3"/>
        </w:rPr>
        <w:t xml:space="preserve"> </w:t>
      </w:r>
      <w:r>
        <w:rPr>
          <w:spacing w:val="-1"/>
        </w:rPr>
        <w:t>program.</w:t>
      </w:r>
      <w:r>
        <w:rPr>
          <w:spacing w:val="-3"/>
        </w:rPr>
        <w:t xml:space="preserve"> </w:t>
      </w:r>
      <w:r>
        <w:rPr>
          <w:spacing w:val="-1"/>
        </w:rPr>
        <w:t>This</w:t>
      </w:r>
      <w:r>
        <w:rPr>
          <w:spacing w:val="-4"/>
        </w:rPr>
        <w:t xml:space="preserve"> </w:t>
      </w:r>
      <w:r>
        <w:rPr>
          <w:spacing w:val="-1"/>
        </w:rPr>
        <w:t>classification</w:t>
      </w:r>
      <w:r>
        <w:rPr>
          <w:spacing w:val="-3"/>
        </w:rPr>
        <w:t xml:space="preserve"> </w:t>
      </w:r>
      <w:r>
        <w:t>is</w:t>
      </w:r>
      <w:r>
        <w:rPr>
          <w:spacing w:val="-4"/>
        </w:rPr>
        <w:t xml:space="preserve"> </w:t>
      </w:r>
      <w:r>
        <w:rPr>
          <w:spacing w:val="-1"/>
        </w:rPr>
        <w:t>not</w:t>
      </w:r>
      <w:r>
        <w:rPr>
          <w:spacing w:val="-3"/>
        </w:rPr>
        <w:t xml:space="preserve"> </w:t>
      </w:r>
      <w:r>
        <w:rPr>
          <w:spacing w:val="-1"/>
        </w:rPr>
        <w:t>typically</w:t>
      </w:r>
      <w:r>
        <w:rPr>
          <w:spacing w:val="86"/>
        </w:rPr>
        <w:t xml:space="preserve"> </w:t>
      </w:r>
      <w:r>
        <w:rPr>
          <w:spacing w:val="-1"/>
        </w:rPr>
        <w:t>used</w:t>
      </w:r>
      <w:r>
        <w:rPr>
          <w:spacing w:val="-9"/>
        </w:rPr>
        <w:t xml:space="preserve"> </w:t>
      </w:r>
      <w:r>
        <w:rPr>
          <w:spacing w:val="-1"/>
        </w:rPr>
        <w:t>for</w:t>
      </w:r>
      <w:r>
        <w:rPr>
          <w:spacing w:val="-9"/>
        </w:rPr>
        <w:t xml:space="preserve"> </w:t>
      </w:r>
      <w:r>
        <w:rPr>
          <w:spacing w:val="-1"/>
        </w:rPr>
        <w:t>sponsored</w:t>
      </w:r>
      <w:r>
        <w:rPr>
          <w:spacing w:val="-9"/>
        </w:rPr>
        <w:t xml:space="preserve"> </w:t>
      </w:r>
      <w:r>
        <w:t>projects.</w:t>
      </w:r>
    </w:p>
    <w:p w14:paraId="68BFE058" w14:textId="77777777" w:rsidR="00AE14BE" w:rsidRDefault="00AE14BE" w:rsidP="00AE14BE">
      <w:pPr>
        <w:pStyle w:val="BodyText"/>
        <w:numPr>
          <w:ilvl w:val="0"/>
          <w:numId w:val="8"/>
        </w:numPr>
        <w:tabs>
          <w:tab w:val="left" w:pos="820"/>
        </w:tabs>
        <w:spacing w:before="123"/>
        <w:ind w:left="820"/>
      </w:pPr>
      <w:r>
        <w:rPr>
          <w:spacing w:val="-1"/>
        </w:rPr>
        <w:t>Select</w:t>
      </w:r>
      <w:r>
        <w:rPr>
          <w:spacing w:val="-4"/>
        </w:rPr>
        <w:t xml:space="preserve"> </w:t>
      </w:r>
      <w:r>
        <w:rPr>
          <w:spacing w:val="-1"/>
        </w:rPr>
        <w:t>the</w:t>
      </w:r>
      <w:r>
        <w:rPr>
          <w:spacing w:val="-3"/>
        </w:rPr>
        <w:t xml:space="preserve"> </w:t>
      </w:r>
      <w:r>
        <w:rPr>
          <w:b/>
          <w:spacing w:val="-1"/>
        </w:rPr>
        <w:t>Proposal</w:t>
      </w:r>
      <w:r>
        <w:rPr>
          <w:b/>
          <w:spacing w:val="-4"/>
        </w:rPr>
        <w:t xml:space="preserve"> </w:t>
      </w:r>
      <w:r>
        <w:rPr>
          <w:b/>
          <w:spacing w:val="-1"/>
        </w:rPr>
        <w:t>Type</w:t>
      </w:r>
      <w:r>
        <w:rPr>
          <w:b/>
          <w:spacing w:val="-4"/>
        </w:rPr>
        <w:t xml:space="preserve"> </w:t>
      </w:r>
      <w:r>
        <w:rPr>
          <w:spacing w:val="-1"/>
        </w:rPr>
        <w:t>from</w:t>
      </w:r>
      <w:r>
        <w:rPr>
          <w:spacing w:val="-4"/>
        </w:rPr>
        <w:t xml:space="preserve"> </w:t>
      </w:r>
      <w:r>
        <w:rPr>
          <w:spacing w:val="-1"/>
        </w:rPr>
        <w:t>the</w:t>
      </w:r>
      <w:r>
        <w:rPr>
          <w:spacing w:val="-4"/>
        </w:rPr>
        <w:t xml:space="preserve"> </w:t>
      </w:r>
      <w:r>
        <w:rPr>
          <w:spacing w:val="-1"/>
        </w:rPr>
        <w:t>drop-down menu,</w:t>
      </w:r>
      <w:r>
        <w:rPr>
          <w:spacing w:val="-3"/>
        </w:rPr>
        <w:t xml:space="preserve"> </w:t>
      </w:r>
      <w:r>
        <w:rPr>
          <w:spacing w:val="-1"/>
        </w:rPr>
        <w:t>which</w:t>
      </w:r>
      <w:r>
        <w:rPr>
          <w:spacing w:val="-4"/>
        </w:rPr>
        <w:t xml:space="preserve"> </w:t>
      </w:r>
      <w:r>
        <w:rPr>
          <w:spacing w:val="-1"/>
        </w:rPr>
        <w:t>include</w:t>
      </w:r>
      <w:r>
        <w:rPr>
          <w:spacing w:val="-4"/>
        </w:rPr>
        <w:t xml:space="preserve"> </w:t>
      </w:r>
      <w:r>
        <w:t>the</w:t>
      </w:r>
      <w:r>
        <w:rPr>
          <w:spacing w:val="-3"/>
        </w:rPr>
        <w:t xml:space="preserve"> </w:t>
      </w:r>
      <w:r>
        <w:rPr>
          <w:spacing w:val="-1"/>
        </w:rPr>
        <w:t>following</w:t>
      </w:r>
      <w:r>
        <w:rPr>
          <w:spacing w:val="-5"/>
        </w:rPr>
        <w:t xml:space="preserve"> </w:t>
      </w:r>
      <w:r>
        <w:rPr>
          <w:spacing w:val="-1"/>
        </w:rPr>
        <w:t>options:</w:t>
      </w:r>
    </w:p>
    <w:p w14:paraId="240E84B6" w14:textId="77777777" w:rsidR="00AE14BE" w:rsidRDefault="00AE14BE" w:rsidP="00AE14BE">
      <w:pPr>
        <w:spacing w:before="5"/>
        <w:rPr>
          <w:rFonts w:ascii="Cambria" w:eastAsia="Cambria" w:hAnsi="Cambria" w:cs="Cambria"/>
          <w:sz w:val="20"/>
          <w:szCs w:val="20"/>
        </w:rPr>
      </w:pPr>
    </w:p>
    <w:p w14:paraId="5C05ED71" w14:textId="77777777" w:rsidR="00AE14BE" w:rsidRDefault="00AE14BE" w:rsidP="00AE14BE">
      <w:pPr>
        <w:pStyle w:val="BodyText"/>
        <w:numPr>
          <w:ilvl w:val="1"/>
          <w:numId w:val="8"/>
        </w:numPr>
        <w:tabs>
          <w:tab w:val="left" w:pos="1180"/>
        </w:tabs>
        <w:spacing w:before="0"/>
        <w:ind w:left="1180"/>
      </w:pPr>
      <w:r>
        <w:rPr>
          <w:spacing w:val="-1"/>
        </w:rPr>
        <w:t>New</w:t>
      </w:r>
      <w:r>
        <w:rPr>
          <w:spacing w:val="-4"/>
        </w:rPr>
        <w:t xml:space="preserve"> </w:t>
      </w:r>
      <w:r>
        <w:t>–</w:t>
      </w:r>
      <w:r>
        <w:rPr>
          <w:spacing w:val="-2"/>
        </w:rPr>
        <w:t xml:space="preserve"> </w:t>
      </w:r>
      <w:r>
        <w:t>a</w:t>
      </w:r>
      <w:r>
        <w:rPr>
          <w:spacing w:val="-2"/>
        </w:rPr>
        <w:t xml:space="preserve"> </w:t>
      </w:r>
      <w:r>
        <w:rPr>
          <w:spacing w:val="-1"/>
        </w:rPr>
        <w:t>proposal</w:t>
      </w:r>
      <w:r>
        <w:rPr>
          <w:spacing w:val="-3"/>
        </w:rPr>
        <w:t xml:space="preserve"> </w:t>
      </w:r>
      <w:r>
        <w:rPr>
          <w:spacing w:val="-1"/>
        </w:rPr>
        <w:t>that</w:t>
      </w:r>
      <w:r>
        <w:rPr>
          <w:spacing w:val="-2"/>
        </w:rPr>
        <w:t xml:space="preserve"> </w:t>
      </w:r>
      <w:r>
        <w:t>is</w:t>
      </w:r>
      <w:r>
        <w:rPr>
          <w:spacing w:val="-5"/>
        </w:rPr>
        <w:t xml:space="preserve"> </w:t>
      </w:r>
      <w:r>
        <w:t>being</w:t>
      </w:r>
      <w:r>
        <w:rPr>
          <w:spacing w:val="-4"/>
        </w:rPr>
        <w:t xml:space="preserve"> </w:t>
      </w:r>
      <w:r>
        <w:rPr>
          <w:spacing w:val="-1"/>
        </w:rPr>
        <w:t>submitted</w:t>
      </w:r>
      <w:r>
        <w:rPr>
          <w:spacing w:val="-4"/>
        </w:rPr>
        <w:t xml:space="preserve"> </w:t>
      </w:r>
      <w:r>
        <w:rPr>
          <w:spacing w:val="-1"/>
        </w:rPr>
        <w:t>for</w:t>
      </w:r>
      <w:r>
        <w:rPr>
          <w:spacing w:val="-3"/>
        </w:rPr>
        <w:t xml:space="preserve"> </w:t>
      </w:r>
      <w:r>
        <w:rPr>
          <w:spacing w:val="-1"/>
        </w:rPr>
        <w:t>the</w:t>
      </w:r>
      <w:r>
        <w:rPr>
          <w:spacing w:val="-2"/>
        </w:rPr>
        <w:t xml:space="preserve"> </w:t>
      </w:r>
      <w:r>
        <w:rPr>
          <w:rFonts w:cs="Cambria"/>
          <w:b/>
          <w:bCs/>
          <w:spacing w:val="-1"/>
        </w:rPr>
        <w:t xml:space="preserve">first </w:t>
      </w:r>
      <w:r>
        <w:rPr>
          <w:spacing w:val="-1"/>
        </w:rPr>
        <w:t>time.</w:t>
      </w:r>
    </w:p>
    <w:p w14:paraId="6A72F226" w14:textId="77777777" w:rsidR="00AE14BE" w:rsidRDefault="00AE14BE" w:rsidP="00AE14BE">
      <w:pPr>
        <w:pStyle w:val="BodyText"/>
        <w:numPr>
          <w:ilvl w:val="1"/>
          <w:numId w:val="8"/>
        </w:numPr>
        <w:tabs>
          <w:tab w:val="left" w:pos="1180"/>
        </w:tabs>
        <w:spacing w:before="162" w:line="276" w:lineRule="auto"/>
        <w:ind w:left="1180" w:right="540"/>
      </w:pPr>
      <w:r>
        <w:rPr>
          <w:spacing w:val="-1"/>
        </w:rPr>
        <w:t>Preliminary</w:t>
      </w:r>
      <w:r>
        <w:rPr>
          <w:spacing w:val="-5"/>
        </w:rPr>
        <w:t xml:space="preserve"> </w:t>
      </w:r>
      <w:r>
        <w:rPr>
          <w:spacing w:val="-1"/>
        </w:rPr>
        <w:t>proposal/letter</w:t>
      </w:r>
      <w:r>
        <w:rPr>
          <w:spacing w:val="-5"/>
        </w:rPr>
        <w:t xml:space="preserve"> </w:t>
      </w:r>
      <w:r>
        <w:rPr>
          <w:spacing w:val="-1"/>
        </w:rPr>
        <w:t>of</w:t>
      </w:r>
      <w:r>
        <w:rPr>
          <w:spacing w:val="-5"/>
        </w:rPr>
        <w:t xml:space="preserve"> </w:t>
      </w:r>
      <w:r>
        <w:t>intent</w:t>
      </w:r>
      <w:r>
        <w:rPr>
          <w:spacing w:val="-4"/>
        </w:rPr>
        <w:t xml:space="preserve"> </w:t>
      </w:r>
      <w:r>
        <w:t>–</w:t>
      </w:r>
      <w:r>
        <w:rPr>
          <w:spacing w:val="-4"/>
        </w:rPr>
        <w:t xml:space="preserve"> </w:t>
      </w:r>
      <w:r>
        <w:rPr>
          <w:spacing w:val="-1"/>
        </w:rPr>
        <w:t>usually</w:t>
      </w:r>
      <w:r>
        <w:rPr>
          <w:spacing w:val="-4"/>
        </w:rPr>
        <w:t xml:space="preserve"> </w:t>
      </w:r>
      <w:r>
        <w:rPr>
          <w:spacing w:val="-1"/>
        </w:rPr>
        <w:t>the</w:t>
      </w:r>
      <w:r>
        <w:rPr>
          <w:spacing w:val="-4"/>
        </w:rPr>
        <w:t xml:space="preserve"> </w:t>
      </w:r>
      <w:r>
        <w:rPr>
          <w:spacing w:val="-1"/>
        </w:rPr>
        <w:t>first</w:t>
      </w:r>
      <w:r>
        <w:rPr>
          <w:spacing w:val="-3"/>
        </w:rPr>
        <w:t xml:space="preserve"> </w:t>
      </w:r>
      <w:r>
        <w:rPr>
          <w:spacing w:val="-1"/>
        </w:rPr>
        <w:t>part</w:t>
      </w:r>
      <w:r>
        <w:rPr>
          <w:spacing w:val="-4"/>
        </w:rPr>
        <w:t xml:space="preserve"> </w:t>
      </w:r>
      <w:r>
        <w:rPr>
          <w:spacing w:val="-1"/>
        </w:rPr>
        <w:t>of</w:t>
      </w:r>
      <w:r>
        <w:rPr>
          <w:spacing w:val="-4"/>
        </w:rPr>
        <w:t xml:space="preserve"> </w:t>
      </w:r>
      <w:r>
        <w:t>a</w:t>
      </w:r>
      <w:r>
        <w:rPr>
          <w:spacing w:val="-3"/>
        </w:rPr>
        <w:t xml:space="preserve"> </w:t>
      </w:r>
      <w:r>
        <w:rPr>
          <w:spacing w:val="-1"/>
        </w:rPr>
        <w:t>two-step</w:t>
      </w:r>
      <w:r>
        <w:rPr>
          <w:spacing w:val="-4"/>
        </w:rPr>
        <w:t xml:space="preserve"> </w:t>
      </w:r>
      <w:r>
        <w:rPr>
          <w:spacing w:val="-1"/>
        </w:rPr>
        <w:t>process</w:t>
      </w:r>
      <w:r>
        <w:rPr>
          <w:spacing w:val="-3"/>
        </w:rPr>
        <w:t xml:space="preserve"> </w:t>
      </w:r>
      <w:r>
        <w:rPr>
          <w:spacing w:val="-1"/>
        </w:rPr>
        <w:t>of</w:t>
      </w:r>
      <w:r>
        <w:rPr>
          <w:spacing w:val="72"/>
          <w:w w:val="99"/>
        </w:rPr>
        <w:t xml:space="preserve"> </w:t>
      </w:r>
      <w:r>
        <w:rPr>
          <w:spacing w:val="-1"/>
        </w:rPr>
        <w:t>prior</w:t>
      </w:r>
      <w:r>
        <w:rPr>
          <w:spacing w:val="-5"/>
        </w:rPr>
        <w:t xml:space="preserve"> </w:t>
      </w:r>
      <w:r>
        <w:rPr>
          <w:spacing w:val="-1"/>
        </w:rPr>
        <w:t>review</w:t>
      </w:r>
      <w:r>
        <w:rPr>
          <w:spacing w:val="-6"/>
        </w:rPr>
        <w:t xml:space="preserve"> </w:t>
      </w:r>
      <w:r>
        <w:t>by</w:t>
      </w:r>
      <w:r>
        <w:rPr>
          <w:spacing w:val="-4"/>
        </w:rPr>
        <w:t xml:space="preserve"> </w:t>
      </w:r>
      <w:r>
        <w:rPr>
          <w:spacing w:val="-1"/>
        </w:rPr>
        <w:t>the</w:t>
      </w:r>
      <w:r>
        <w:rPr>
          <w:spacing w:val="-4"/>
        </w:rPr>
        <w:t xml:space="preserve"> </w:t>
      </w:r>
      <w:r>
        <w:rPr>
          <w:spacing w:val="-1"/>
        </w:rPr>
        <w:t>sponsor.</w:t>
      </w:r>
      <w:r>
        <w:rPr>
          <w:spacing w:val="-3"/>
        </w:rPr>
        <w:t xml:space="preserve"> </w:t>
      </w:r>
      <w:r>
        <w:t>May</w:t>
      </w:r>
      <w:r>
        <w:rPr>
          <w:spacing w:val="-4"/>
        </w:rPr>
        <w:t xml:space="preserve"> </w:t>
      </w:r>
      <w:r>
        <w:rPr>
          <w:spacing w:val="-1"/>
        </w:rPr>
        <w:t>or</w:t>
      </w:r>
      <w:r>
        <w:rPr>
          <w:spacing w:val="-5"/>
        </w:rPr>
        <w:t xml:space="preserve"> </w:t>
      </w:r>
      <w:r>
        <w:rPr>
          <w:spacing w:val="-1"/>
        </w:rPr>
        <w:t>may</w:t>
      </w:r>
      <w:r>
        <w:rPr>
          <w:spacing w:val="-5"/>
        </w:rPr>
        <w:t xml:space="preserve"> </w:t>
      </w:r>
      <w:r>
        <w:rPr>
          <w:spacing w:val="-1"/>
        </w:rPr>
        <w:t>not</w:t>
      </w:r>
      <w:r>
        <w:rPr>
          <w:spacing w:val="-3"/>
        </w:rPr>
        <w:t xml:space="preserve"> </w:t>
      </w:r>
      <w:r>
        <w:rPr>
          <w:spacing w:val="-1"/>
        </w:rPr>
        <w:t>require</w:t>
      </w:r>
      <w:r>
        <w:rPr>
          <w:spacing w:val="-4"/>
        </w:rPr>
        <w:t xml:space="preserve"> </w:t>
      </w:r>
      <w:r>
        <w:rPr>
          <w:spacing w:val="-1"/>
        </w:rPr>
        <w:t>authorized</w:t>
      </w:r>
      <w:r>
        <w:rPr>
          <w:spacing w:val="-6"/>
        </w:rPr>
        <w:t xml:space="preserve"> </w:t>
      </w:r>
      <w:r>
        <w:rPr>
          <w:spacing w:val="-1"/>
        </w:rPr>
        <w:t>official</w:t>
      </w:r>
      <w:r>
        <w:rPr>
          <w:spacing w:val="-4"/>
        </w:rPr>
        <w:t xml:space="preserve"> </w:t>
      </w:r>
      <w:r>
        <w:rPr>
          <w:spacing w:val="-1"/>
        </w:rPr>
        <w:t>signature</w:t>
      </w:r>
      <w:r>
        <w:rPr>
          <w:spacing w:val="81"/>
          <w:w w:val="99"/>
        </w:rPr>
        <w:t xml:space="preserve"> </w:t>
      </w:r>
      <w:r>
        <w:rPr>
          <w:spacing w:val="-1"/>
        </w:rPr>
        <w:t>(check</w:t>
      </w:r>
      <w:r>
        <w:rPr>
          <w:spacing w:val="-7"/>
        </w:rPr>
        <w:t xml:space="preserve"> </w:t>
      </w:r>
      <w:r>
        <w:rPr>
          <w:spacing w:val="-1"/>
        </w:rPr>
        <w:t>with</w:t>
      </w:r>
      <w:r>
        <w:rPr>
          <w:spacing w:val="-6"/>
        </w:rPr>
        <w:t xml:space="preserve"> </w:t>
      </w:r>
      <w:r>
        <w:rPr>
          <w:spacing w:val="-1"/>
        </w:rPr>
        <w:t>the Sponsored Project Office).</w:t>
      </w:r>
    </w:p>
    <w:p w14:paraId="56C07D6F" w14:textId="77777777" w:rsidR="00AE14BE" w:rsidRDefault="00AE14BE" w:rsidP="00AE14BE">
      <w:pPr>
        <w:pStyle w:val="BodyText"/>
        <w:numPr>
          <w:ilvl w:val="1"/>
          <w:numId w:val="8"/>
        </w:numPr>
        <w:tabs>
          <w:tab w:val="left" w:pos="1180"/>
        </w:tabs>
        <w:spacing w:before="120" w:line="276" w:lineRule="auto"/>
        <w:ind w:left="1180" w:right="1034"/>
      </w:pPr>
      <w:r>
        <w:rPr>
          <w:spacing w:val="-1"/>
        </w:rPr>
        <w:t>Resubmission</w:t>
      </w:r>
      <w:r>
        <w:rPr>
          <w:spacing w:val="-4"/>
        </w:rPr>
        <w:t xml:space="preserve"> </w:t>
      </w:r>
      <w:r>
        <w:t>–</w:t>
      </w:r>
      <w:r>
        <w:rPr>
          <w:spacing w:val="-3"/>
        </w:rPr>
        <w:t xml:space="preserve"> </w:t>
      </w:r>
      <w:r>
        <w:t>a</w:t>
      </w:r>
      <w:r>
        <w:rPr>
          <w:spacing w:val="-4"/>
        </w:rPr>
        <w:t xml:space="preserve"> </w:t>
      </w:r>
      <w:r>
        <w:rPr>
          <w:spacing w:val="-1"/>
        </w:rPr>
        <w:t>proposal</w:t>
      </w:r>
      <w:r>
        <w:rPr>
          <w:spacing w:val="-4"/>
        </w:rPr>
        <w:t xml:space="preserve"> </w:t>
      </w:r>
      <w:r>
        <w:rPr>
          <w:spacing w:val="-1"/>
        </w:rPr>
        <w:t>submitted</w:t>
      </w:r>
      <w:r>
        <w:rPr>
          <w:spacing w:val="-5"/>
        </w:rPr>
        <w:t xml:space="preserve"> </w:t>
      </w:r>
      <w:r>
        <w:rPr>
          <w:spacing w:val="-1"/>
        </w:rPr>
        <w:t>for</w:t>
      </w:r>
      <w:r>
        <w:rPr>
          <w:spacing w:val="-5"/>
        </w:rPr>
        <w:t xml:space="preserve"> </w:t>
      </w:r>
      <w:r>
        <w:rPr>
          <w:spacing w:val="-1"/>
        </w:rPr>
        <w:t>the</w:t>
      </w:r>
      <w:r>
        <w:rPr>
          <w:spacing w:val="-3"/>
        </w:rPr>
        <w:t xml:space="preserve"> </w:t>
      </w:r>
      <w:r>
        <w:rPr>
          <w:rFonts w:cs="Cambria"/>
          <w:b/>
          <w:bCs/>
          <w:spacing w:val="-1"/>
        </w:rPr>
        <w:t>second</w:t>
      </w:r>
      <w:r>
        <w:rPr>
          <w:rFonts w:cs="Cambria"/>
          <w:b/>
          <w:bCs/>
          <w:spacing w:val="-4"/>
        </w:rPr>
        <w:t xml:space="preserve"> </w:t>
      </w:r>
      <w:r>
        <w:rPr>
          <w:spacing w:val="-1"/>
        </w:rPr>
        <w:t>time;</w:t>
      </w:r>
      <w:r>
        <w:rPr>
          <w:spacing w:val="-4"/>
        </w:rPr>
        <w:t xml:space="preserve"> </w:t>
      </w:r>
      <w:r>
        <w:rPr>
          <w:spacing w:val="-1"/>
        </w:rPr>
        <w:t>usually</w:t>
      </w:r>
      <w:r>
        <w:rPr>
          <w:spacing w:val="-4"/>
        </w:rPr>
        <w:t xml:space="preserve"> </w:t>
      </w:r>
      <w:r>
        <w:rPr>
          <w:spacing w:val="-1"/>
        </w:rPr>
        <w:t>prepared</w:t>
      </w:r>
      <w:r>
        <w:rPr>
          <w:spacing w:val="-6"/>
        </w:rPr>
        <w:t xml:space="preserve"> </w:t>
      </w:r>
      <w:r>
        <w:t>in</w:t>
      </w:r>
      <w:r>
        <w:rPr>
          <w:spacing w:val="77"/>
          <w:w w:val="99"/>
        </w:rPr>
        <w:t xml:space="preserve"> </w:t>
      </w:r>
      <w:r>
        <w:rPr>
          <w:spacing w:val="-1"/>
        </w:rPr>
        <w:t>response</w:t>
      </w:r>
      <w:r>
        <w:rPr>
          <w:spacing w:val="-5"/>
        </w:rPr>
        <w:t xml:space="preserve"> </w:t>
      </w:r>
      <w:r>
        <w:t>to</w:t>
      </w:r>
      <w:r>
        <w:rPr>
          <w:spacing w:val="-6"/>
        </w:rPr>
        <w:t xml:space="preserve"> </w:t>
      </w:r>
      <w:r>
        <w:t>peer</w:t>
      </w:r>
      <w:r>
        <w:rPr>
          <w:spacing w:val="-5"/>
        </w:rPr>
        <w:t xml:space="preserve"> </w:t>
      </w:r>
      <w:r>
        <w:rPr>
          <w:spacing w:val="-1"/>
        </w:rPr>
        <w:t>reviews</w:t>
      </w:r>
      <w:r>
        <w:rPr>
          <w:spacing w:val="-5"/>
        </w:rPr>
        <w:t xml:space="preserve"> </w:t>
      </w:r>
      <w:r>
        <w:t>and</w:t>
      </w:r>
      <w:r>
        <w:rPr>
          <w:spacing w:val="-6"/>
        </w:rPr>
        <w:t xml:space="preserve"> </w:t>
      </w:r>
      <w:r>
        <w:rPr>
          <w:spacing w:val="-1"/>
        </w:rPr>
        <w:t>therefore</w:t>
      </w:r>
      <w:r>
        <w:rPr>
          <w:spacing w:val="-5"/>
        </w:rPr>
        <w:t xml:space="preserve"> </w:t>
      </w:r>
      <w:r>
        <w:t>is</w:t>
      </w:r>
      <w:r>
        <w:rPr>
          <w:spacing w:val="-4"/>
        </w:rPr>
        <w:t xml:space="preserve"> </w:t>
      </w:r>
      <w:r>
        <w:rPr>
          <w:spacing w:val="-1"/>
        </w:rPr>
        <w:t>improving</w:t>
      </w:r>
      <w:r>
        <w:rPr>
          <w:spacing w:val="-7"/>
        </w:rPr>
        <w:t xml:space="preserve"> </w:t>
      </w:r>
      <w:r>
        <w:rPr>
          <w:spacing w:val="-1"/>
        </w:rPr>
        <w:t>the</w:t>
      </w:r>
      <w:r>
        <w:rPr>
          <w:spacing w:val="-4"/>
        </w:rPr>
        <w:t xml:space="preserve"> </w:t>
      </w:r>
      <w:r>
        <w:rPr>
          <w:spacing w:val="-1"/>
        </w:rPr>
        <w:t>original</w:t>
      </w:r>
      <w:r>
        <w:rPr>
          <w:spacing w:val="-6"/>
        </w:rPr>
        <w:t xml:space="preserve"> </w:t>
      </w:r>
      <w:r>
        <w:t>submission.</w:t>
      </w:r>
    </w:p>
    <w:p w14:paraId="3198FF2A" w14:textId="77777777" w:rsidR="00AE14BE" w:rsidRDefault="00AE14BE" w:rsidP="00AE14BE">
      <w:pPr>
        <w:pStyle w:val="BodyText"/>
        <w:numPr>
          <w:ilvl w:val="1"/>
          <w:numId w:val="8"/>
        </w:numPr>
        <w:tabs>
          <w:tab w:val="left" w:pos="1180"/>
        </w:tabs>
        <w:spacing w:before="117" w:line="276" w:lineRule="auto"/>
        <w:ind w:left="1180" w:right="540"/>
      </w:pPr>
      <w:r>
        <w:rPr>
          <w:spacing w:val="-1"/>
        </w:rPr>
        <w:t>Non-competing</w:t>
      </w:r>
      <w:r>
        <w:rPr>
          <w:spacing w:val="-6"/>
        </w:rPr>
        <w:t xml:space="preserve"> </w:t>
      </w:r>
      <w:r>
        <w:rPr>
          <w:spacing w:val="-1"/>
        </w:rPr>
        <w:t>continuation/progress</w:t>
      </w:r>
      <w:r>
        <w:rPr>
          <w:spacing w:val="-4"/>
        </w:rPr>
        <w:t xml:space="preserve"> </w:t>
      </w:r>
      <w:r>
        <w:rPr>
          <w:spacing w:val="-1"/>
        </w:rPr>
        <w:t>report</w:t>
      </w:r>
      <w:r>
        <w:rPr>
          <w:spacing w:val="-4"/>
        </w:rPr>
        <w:t xml:space="preserve"> </w:t>
      </w:r>
      <w:r>
        <w:t>–</w:t>
      </w:r>
      <w:r>
        <w:rPr>
          <w:spacing w:val="-4"/>
        </w:rPr>
        <w:t xml:space="preserve"> </w:t>
      </w:r>
      <w:r>
        <w:t>a</w:t>
      </w:r>
      <w:r>
        <w:rPr>
          <w:spacing w:val="-4"/>
        </w:rPr>
        <w:t xml:space="preserve"> </w:t>
      </w:r>
      <w:r>
        <w:rPr>
          <w:spacing w:val="-1"/>
        </w:rPr>
        <w:t>proposal</w:t>
      </w:r>
      <w:r>
        <w:rPr>
          <w:spacing w:val="-5"/>
        </w:rPr>
        <w:t xml:space="preserve"> </w:t>
      </w:r>
      <w:r>
        <w:rPr>
          <w:spacing w:val="-1"/>
        </w:rPr>
        <w:t>or</w:t>
      </w:r>
      <w:r>
        <w:rPr>
          <w:spacing w:val="-5"/>
        </w:rPr>
        <w:t xml:space="preserve"> </w:t>
      </w:r>
      <w:r>
        <w:rPr>
          <w:spacing w:val="-1"/>
        </w:rPr>
        <w:t>request,</w:t>
      </w:r>
      <w:r>
        <w:rPr>
          <w:spacing w:val="-6"/>
        </w:rPr>
        <w:t xml:space="preserve"> </w:t>
      </w:r>
      <w:r>
        <w:rPr>
          <w:spacing w:val="-1"/>
        </w:rPr>
        <w:t>usually</w:t>
      </w:r>
      <w:r>
        <w:rPr>
          <w:spacing w:val="-5"/>
        </w:rPr>
        <w:t xml:space="preserve"> </w:t>
      </w:r>
      <w:r>
        <w:t>in</w:t>
      </w:r>
      <w:r>
        <w:rPr>
          <w:spacing w:val="-4"/>
        </w:rPr>
        <w:t xml:space="preserve"> </w:t>
      </w:r>
      <w:r>
        <w:rPr>
          <w:spacing w:val="-1"/>
        </w:rPr>
        <w:t>the</w:t>
      </w:r>
      <w:r>
        <w:rPr>
          <w:spacing w:val="79"/>
          <w:w w:val="99"/>
        </w:rPr>
        <w:t xml:space="preserve"> </w:t>
      </w:r>
      <w:r>
        <w:rPr>
          <w:spacing w:val="-1"/>
        </w:rPr>
        <w:t>form</w:t>
      </w:r>
      <w:r>
        <w:rPr>
          <w:spacing w:val="-4"/>
        </w:rPr>
        <w:t xml:space="preserve"> </w:t>
      </w:r>
      <w:r>
        <w:rPr>
          <w:spacing w:val="-1"/>
        </w:rPr>
        <w:t>of</w:t>
      </w:r>
      <w:r>
        <w:rPr>
          <w:spacing w:val="-4"/>
        </w:rPr>
        <w:t xml:space="preserve"> </w:t>
      </w:r>
      <w:r>
        <w:t>a</w:t>
      </w:r>
      <w:r>
        <w:rPr>
          <w:spacing w:val="-1"/>
        </w:rPr>
        <w:t xml:space="preserve"> report</w:t>
      </w:r>
      <w:r>
        <w:rPr>
          <w:spacing w:val="-3"/>
        </w:rPr>
        <w:t xml:space="preserve"> </w:t>
      </w:r>
      <w:r>
        <w:rPr>
          <w:spacing w:val="-1"/>
        </w:rPr>
        <w:t>providing</w:t>
      </w:r>
      <w:r>
        <w:rPr>
          <w:spacing w:val="-3"/>
        </w:rPr>
        <w:t xml:space="preserve"> </w:t>
      </w:r>
      <w:r>
        <w:rPr>
          <w:spacing w:val="-1"/>
        </w:rPr>
        <w:t>information</w:t>
      </w:r>
      <w:r>
        <w:rPr>
          <w:spacing w:val="-3"/>
        </w:rPr>
        <w:t xml:space="preserve"> </w:t>
      </w:r>
      <w:r>
        <w:rPr>
          <w:spacing w:val="-1"/>
        </w:rPr>
        <w:t>about</w:t>
      </w:r>
      <w:r>
        <w:rPr>
          <w:spacing w:val="-3"/>
        </w:rPr>
        <w:t xml:space="preserve"> </w:t>
      </w:r>
      <w:r>
        <w:rPr>
          <w:spacing w:val="-1"/>
        </w:rPr>
        <w:t>progress</w:t>
      </w:r>
      <w:r>
        <w:rPr>
          <w:spacing w:val="-3"/>
        </w:rPr>
        <w:t xml:space="preserve"> </w:t>
      </w:r>
      <w:r>
        <w:t>and</w:t>
      </w:r>
      <w:r>
        <w:rPr>
          <w:spacing w:val="-4"/>
        </w:rPr>
        <w:t xml:space="preserve"> </w:t>
      </w:r>
      <w:r>
        <w:rPr>
          <w:spacing w:val="-1"/>
        </w:rPr>
        <w:t>next</w:t>
      </w:r>
      <w:r>
        <w:rPr>
          <w:spacing w:val="-3"/>
        </w:rPr>
        <w:t xml:space="preserve"> </w:t>
      </w:r>
      <w:r>
        <w:t>steps,</w:t>
      </w:r>
      <w:r>
        <w:rPr>
          <w:spacing w:val="-2"/>
        </w:rPr>
        <w:t xml:space="preserve"> </w:t>
      </w:r>
      <w:r>
        <w:rPr>
          <w:spacing w:val="-1"/>
        </w:rPr>
        <w:t>for</w:t>
      </w:r>
      <w:r>
        <w:rPr>
          <w:spacing w:val="-4"/>
        </w:rPr>
        <w:t xml:space="preserve"> </w:t>
      </w:r>
      <w:r>
        <w:rPr>
          <w:spacing w:val="-1"/>
        </w:rPr>
        <w:t>the</w:t>
      </w:r>
      <w:r>
        <w:rPr>
          <w:spacing w:val="-2"/>
        </w:rPr>
        <w:t xml:space="preserve"> </w:t>
      </w:r>
      <w:r>
        <w:rPr>
          <w:spacing w:val="-1"/>
        </w:rPr>
        <w:t>next</w:t>
      </w:r>
      <w:r>
        <w:rPr>
          <w:spacing w:val="69"/>
        </w:rPr>
        <w:t xml:space="preserve"> </w:t>
      </w:r>
      <w:r>
        <w:rPr>
          <w:spacing w:val="-1"/>
        </w:rPr>
        <w:t>increment</w:t>
      </w:r>
      <w:r>
        <w:rPr>
          <w:spacing w:val="-7"/>
        </w:rPr>
        <w:t xml:space="preserve"> </w:t>
      </w:r>
      <w:r>
        <w:rPr>
          <w:spacing w:val="-1"/>
        </w:rPr>
        <w:t>of</w:t>
      </w:r>
      <w:r>
        <w:rPr>
          <w:spacing w:val="-7"/>
        </w:rPr>
        <w:t xml:space="preserve"> </w:t>
      </w:r>
      <w:r>
        <w:rPr>
          <w:spacing w:val="-1"/>
        </w:rPr>
        <w:t>funding.</w:t>
      </w:r>
    </w:p>
    <w:p w14:paraId="5581C10D" w14:textId="77777777" w:rsidR="00AE14BE" w:rsidRDefault="00AE14BE" w:rsidP="00AE14BE">
      <w:pPr>
        <w:pStyle w:val="BodyText"/>
        <w:numPr>
          <w:ilvl w:val="1"/>
          <w:numId w:val="8"/>
        </w:numPr>
        <w:tabs>
          <w:tab w:val="left" w:pos="1180"/>
        </w:tabs>
        <w:spacing w:before="120" w:line="276" w:lineRule="auto"/>
        <w:ind w:left="1180" w:right="278"/>
      </w:pPr>
      <w:r>
        <w:rPr>
          <w:spacing w:val="-1"/>
        </w:rPr>
        <w:t>Competitive</w:t>
      </w:r>
      <w:r>
        <w:rPr>
          <w:spacing w:val="-5"/>
        </w:rPr>
        <w:t xml:space="preserve"> </w:t>
      </w:r>
      <w:r>
        <w:rPr>
          <w:spacing w:val="-1"/>
        </w:rPr>
        <w:t>renewal</w:t>
      </w:r>
      <w:r>
        <w:rPr>
          <w:spacing w:val="-5"/>
        </w:rPr>
        <w:t xml:space="preserve"> </w:t>
      </w:r>
      <w:r>
        <w:t>–</w:t>
      </w:r>
      <w:r>
        <w:rPr>
          <w:spacing w:val="-4"/>
        </w:rPr>
        <w:t xml:space="preserve"> </w:t>
      </w:r>
      <w:r>
        <w:t>a</w:t>
      </w:r>
      <w:r>
        <w:rPr>
          <w:spacing w:val="-4"/>
        </w:rPr>
        <w:t xml:space="preserve"> </w:t>
      </w:r>
      <w:r>
        <w:rPr>
          <w:spacing w:val="-1"/>
        </w:rPr>
        <w:t>competitively</w:t>
      </w:r>
      <w:r>
        <w:rPr>
          <w:spacing w:val="-5"/>
        </w:rPr>
        <w:t xml:space="preserve"> </w:t>
      </w:r>
      <w:r>
        <w:rPr>
          <w:spacing w:val="-1"/>
        </w:rPr>
        <w:t>reviewed</w:t>
      </w:r>
      <w:r>
        <w:rPr>
          <w:spacing w:val="-6"/>
        </w:rPr>
        <w:t xml:space="preserve"> </w:t>
      </w:r>
      <w:r>
        <w:rPr>
          <w:spacing w:val="-1"/>
        </w:rPr>
        <w:t>proposal</w:t>
      </w:r>
      <w:r>
        <w:rPr>
          <w:spacing w:val="-5"/>
        </w:rPr>
        <w:t xml:space="preserve"> </w:t>
      </w:r>
      <w:r>
        <w:rPr>
          <w:spacing w:val="-1"/>
        </w:rPr>
        <w:t>requesting</w:t>
      </w:r>
      <w:r>
        <w:rPr>
          <w:spacing w:val="-5"/>
        </w:rPr>
        <w:t xml:space="preserve"> </w:t>
      </w:r>
      <w:r>
        <w:rPr>
          <w:spacing w:val="-1"/>
        </w:rPr>
        <w:t>additional</w:t>
      </w:r>
      <w:r>
        <w:rPr>
          <w:spacing w:val="-5"/>
        </w:rPr>
        <w:t xml:space="preserve"> </w:t>
      </w:r>
      <w:r>
        <w:rPr>
          <w:spacing w:val="-1"/>
        </w:rPr>
        <w:t>funds</w:t>
      </w:r>
      <w:r>
        <w:rPr>
          <w:spacing w:val="81"/>
          <w:w w:val="99"/>
        </w:rPr>
        <w:t xml:space="preserve"> </w:t>
      </w:r>
      <w:r>
        <w:rPr>
          <w:spacing w:val="-1"/>
        </w:rPr>
        <w:t>extending</w:t>
      </w:r>
      <w:r>
        <w:rPr>
          <w:spacing w:val="-7"/>
        </w:rPr>
        <w:t xml:space="preserve"> </w:t>
      </w:r>
      <w:r>
        <w:rPr>
          <w:spacing w:val="-1"/>
        </w:rPr>
        <w:t>the</w:t>
      </w:r>
      <w:r>
        <w:rPr>
          <w:spacing w:val="-4"/>
        </w:rPr>
        <w:t xml:space="preserve"> </w:t>
      </w:r>
      <w:r>
        <w:rPr>
          <w:spacing w:val="-1"/>
        </w:rPr>
        <w:t>program</w:t>
      </w:r>
      <w:r>
        <w:rPr>
          <w:spacing w:val="-4"/>
        </w:rPr>
        <w:t xml:space="preserve"> </w:t>
      </w:r>
      <w:r>
        <w:rPr>
          <w:spacing w:val="-1"/>
        </w:rPr>
        <w:t>or</w:t>
      </w:r>
      <w:r>
        <w:rPr>
          <w:spacing w:val="-6"/>
        </w:rPr>
        <w:t xml:space="preserve"> </w:t>
      </w:r>
      <w:r>
        <w:rPr>
          <w:spacing w:val="-1"/>
        </w:rPr>
        <w:t>research</w:t>
      </w:r>
      <w:r>
        <w:rPr>
          <w:spacing w:val="-5"/>
        </w:rPr>
        <w:t xml:space="preserve"> </w:t>
      </w:r>
      <w:r>
        <w:rPr>
          <w:spacing w:val="-1"/>
        </w:rPr>
        <w:t>beyond</w:t>
      </w:r>
      <w:r>
        <w:rPr>
          <w:spacing w:val="-6"/>
        </w:rPr>
        <w:t xml:space="preserve"> </w:t>
      </w:r>
      <w:r>
        <w:rPr>
          <w:spacing w:val="-1"/>
        </w:rPr>
        <w:t>the</w:t>
      </w:r>
      <w:r>
        <w:rPr>
          <w:spacing w:val="-3"/>
        </w:rPr>
        <w:t xml:space="preserve"> </w:t>
      </w:r>
      <w:r>
        <w:rPr>
          <w:spacing w:val="-1"/>
        </w:rPr>
        <w:t>current</w:t>
      </w:r>
      <w:r>
        <w:rPr>
          <w:spacing w:val="-5"/>
        </w:rPr>
        <w:t xml:space="preserve"> </w:t>
      </w:r>
      <w:r>
        <w:rPr>
          <w:spacing w:val="-1"/>
        </w:rPr>
        <w:t>project</w:t>
      </w:r>
      <w:r>
        <w:rPr>
          <w:spacing w:val="-4"/>
        </w:rPr>
        <w:t xml:space="preserve"> </w:t>
      </w:r>
      <w:r>
        <w:rPr>
          <w:spacing w:val="-1"/>
        </w:rPr>
        <w:t>period.</w:t>
      </w:r>
    </w:p>
    <w:p w14:paraId="6DD804E8" w14:textId="77777777" w:rsidR="00AE14BE" w:rsidRDefault="00AE14BE" w:rsidP="00AE14BE">
      <w:pPr>
        <w:pStyle w:val="BodyText"/>
        <w:numPr>
          <w:ilvl w:val="1"/>
          <w:numId w:val="8"/>
        </w:numPr>
        <w:tabs>
          <w:tab w:val="left" w:pos="1180"/>
        </w:tabs>
        <w:spacing w:before="117" w:line="276" w:lineRule="auto"/>
        <w:ind w:left="1180" w:right="540"/>
        <w:rPr>
          <w:spacing w:val="-1"/>
        </w:rPr>
      </w:pPr>
      <w:r>
        <w:rPr>
          <w:spacing w:val="-1"/>
        </w:rPr>
        <w:t>Supplemental</w:t>
      </w:r>
      <w:r>
        <w:rPr>
          <w:spacing w:val="-4"/>
        </w:rPr>
        <w:t xml:space="preserve"> </w:t>
      </w:r>
      <w:r>
        <w:rPr>
          <w:spacing w:val="-1"/>
        </w:rPr>
        <w:t>funding</w:t>
      </w:r>
      <w:r>
        <w:rPr>
          <w:spacing w:val="-5"/>
        </w:rPr>
        <w:t xml:space="preserve"> </w:t>
      </w:r>
      <w:r>
        <w:t>–</w:t>
      </w:r>
      <w:r>
        <w:rPr>
          <w:spacing w:val="-1"/>
        </w:rPr>
        <w:t xml:space="preserve"> </w:t>
      </w:r>
      <w:r>
        <w:t>a</w:t>
      </w:r>
      <w:r>
        <w:rPr>
          <w:spacing w:val="-2"/>
        </w:rPr>
        <w:t xml:space="preserve"> </w:t>
      </w:r>
      <w:r>
        <w:rPr>
          <w:spacing w:val="-1"/>
        </w:rPr>
        <w:t>proposal</w:t>
      </w:r>
      <w:r>
        <w:rPr>
          <w:spacing w:val="-4"/>
        </w:rPr>
        <w:t xml:space="preserve"> </w:t>
      </w:r>
      <w:r>
        <w:rPr>
          <w:spacing w:val="-1"/>
        </w:rPr>
        <w:t>for</w:t>
      </w:r>
      <w:r>
        <w:rPr>
          <w:spacing w:val="-4"/>
        </w:rPr>
        <w:t xml:space="preserve"> </w:t>
      </w:r>
      <w:r>
        <w:t>an</w:t>
      </w:r>
      <w:r>
        <w:rPr>
          <w:spacing w:val="-2"/>
        </w:rPr>
        <w:t xml:space="preserve"> </w:t>
      </w:r>
      <w:r>
        <w:rPr>
          <w:spacing w:val="-1"/>
        </w:rPr>
        <w:t>additional</w:t>
      </w:r>
      <w:r>
        <w:rPr>
          <w:spacing w:val="-4"/>
        </w:rPr>
        <w:t xml:space="preserve"> </w:t>
      </w:r>
      <w:r>
        <w:rPr>
          <w:spacing w:val="-1"/>
        </w:rPr>
        <w:t>scope</w:t>
      </w:r>
      <w:r>
        <w:rPr>
          <w:spacing w:val="-3"/>
        </w:rPr>
        <w:t xml:space="preserve"> </w:t>
      </w:r>
      <w:r>
        <w:rPr>
          <w:spacing w:val="-1"/>
        </w:rPr>
        <w:t>of</w:t>
      </w:r>
      <w:r>
        <w:rPr>
          <w:spacing w:val="-3"/>
        </w:rPr>
        <w:t xml:space="preserve"> </w:t>
      </w:r>
      <w:r>
        <w:rPr>
          <w:spacing w:val="-1"/>
        </w:rPr>
        <w:t>work</w:t>
      </w:r>
      <w:r>
        <w:rPr>
          <w:spacing w:val="-5"/>
        </w:rPr>
        <w:t xml:space="preserve"> </w:t>
      </w:r>
      <w:r>
        <w:t>and</w:t>
      </w:r>
      <w:r>
        <w:rPr>
          <w:spacing w:val="-2"/>
        </w:rPr>
        <w:t xml:space="preserve"> </w:t>
      </w:r>
      <w:r>
        <w:rPr>
          <w:spacing w:val="-1"/>
        </w:rPr>
        <w:t>funds</w:t>
      </w:r>
      <w:r>
        <w:rPr>
          <w:spacing w:val="-2"/>
        </w:rPr>
        <w:t xml:space="preserve"> </w:t>
      </w:r>
      <w:r>
        <w:t>for</w:t>
      </w:r>
      <w:r>
        <w:rPr>
          <w:spacing w:val="-4"/>
        </w:rPr>
        <w:t xml:space="preserve"> </w:t>
      </w:r>
      <w:r>
        <w:t>an</w:t>
      </w:r>
      <w:r>
        <w:rPr>
          <w:spacing w:val="53"/>
        </w:rPr>
        <w:t xml:space="preserve"> </w:t>
      </w:r>
      <w:r>
        <w:rPr>
          <w:spacing w:val="-1"/>
        </w:rPr>
        <w:t>existing</w:t>
      </w:r>
      <w:r>
        <w:rPr>
          <w:spacing w:val="-5"/>
        </w:rPr>
        <w:t xml:space="preserve"> </w:t>
      </w:r>
      <w:r>
        <w:rPr>
          <w:spacing w:val="-1"/>
        </w:rPr>
        <w:t>project</w:t>
      </w:r>
      <w:r>
        <w:rPr>
          <w:spacing w:val="-4"/>
        </w:rPr>
        <w:t xml:space="preserve"> </w:t>
      </w:r>
      <w:r>
        <w:rPr>
          <w:spacing w:val="-1"/>
        </w:rPr>
        <w:t>during</w:t>
      </w:r>
      <w:r>
        <w:rPr>
          <w:spacing w:val="-5"/>
        </w:rPr>
        <w:t xml:space="preserve"> </w:t>
      </w:r>
      <w:r>
        <w:rPr>
          <w:spacing w:val="-1"/>
        </w:rPr>
        <w:t>the</w:t>
      </w:r>
      <w:r>
        <w:rPr>
          <w:spacing w:val="-4"/>
        </w:rPr>
        <w:t xml:space="preserve"> </w:t>
      </w:r>
      <w:r>
        <w:rPr>
          <w:spacing w:val="-1"/>
        </w:rPr>
        <w:t>same</w:t>
      </w:r>
      <w:r>
        <w:rPr>
          <w:spacing w:val="-4"/>
        </w:rPr>
        <w:t xml:space="preserve"> </w:t>
      </w:r>
      <w:r>
        <w:rPr>
          <w:spacing w:val="-1"/>
        </w:rPr>
        <w:t>period</w:t>
      </w:r>
      <w:r>
        <w:rPr>
          <w:spacing w:val="-5"/>
        </w:rPr>
        <w:t xml:space="preserve"> </w:t>
      </w:r>
      <w:r>
        <w:rPr>
          <w:spacing w:val="-1"/>
        </w:rPr>
        <w:t>of</w:t>
      </w:r>
      <w:r>
        <w:rPr>
          <w:spacing w:val="-5"/>
        </w:rPr>
        <w:t xml:space="preserve"> </w:t>
      </w:r>
      <w:r>
        <w:rPr>
          <w:spacing w:val="-1"/>
        </w:rPr>
        <w:t>performance</w:t>
      </w:r>
      <w:r>
        <w:rPr>
          <w:spacing w:val="-3"/>
        </w:rPr>
        <w:t xml:space="preserve"> </w:t>
      </w:r>
      <w:r>
        <w:rPr>
          <w:spacing w:val="-1"/>
        </w:rPr>
        <w:t>(POP).</w:t>
      </w:r>
    </w:p>
    <w:p w14:paraId="13413BC9" w14:textId="77777777" w:rsidR="00AE14BE" w:rsidRPr="00164BBC" w:rsidRDefault="00AE14BE" w:rsidP="00AE14BE">
      <w:pPr>
        <w:pStyle w:val="BodyText"/>
        <w:numPr>
          <w:ilvl w:val="1"/>
          <w:numId w:val="8"/>
        </w:numPr>
        <w:tabs>
          <w:tab w:val="left" w:pos="1180"/>
        </w:tabs>
        <w:spacing w:before="117" w:line="276" w:lineRule="auto"/>
        <w:ind w:left="1180" w:right="540"/>
        <w:rPr>
          <w:spacing w:val="-1"/>
        </w:rPr>
      </w:pPr>
      <w:r>
        <w:lastRenderedPageBreak/>
        <w:t>Limited Submission – Submission to internal committee conducting a renew process to choose the proposal(s) to go forward to programs that restrict the number of proposal, applications and nomination an institute can submit to a funding agency</w:t>
      </w:r>
    </w:p>
    <w:p w14:paraId="4CA48976" w14:textId="77777777" w:rsidR="00166BA2" w:rsidRDefault="00166BA2">
      <w:pPr>
        <w:spacing w:line="276" w:lineRule="auto"/>
        <w:sectPr w:rsidR="00166BA2">
          <w:pgSz w:w="12240" w:h="15840"/>
          <w:pgMar w:top="1040" w:right="1020" w:bottom="960" w:left="980" w:header="0" w:footer="761" w:gutter="0"/>
          <w:cols w:space="720"/>
        </w:sectPr>
      </w:pPr>
    </w:p>
    <w:p w14:paraId="469CCA3A" w14:textId="77777777" w:rsidR="0016116B" w:rsidRDefault="00F06C7E">
      <w:pPr>
        <w:pStyle w:val="BodyText"/>
        <w:numPr>
          <w:ilvl w:val="0"/>
          <w:numId w:val="8"/>
        </w:numPr>
        <w:tabs>
          <w:tab w:val="left" w:pos="820"/>
        </w:tabs>
        <w:spacing w:before="40" w:line="276" w:lineRule="auto"/>
        <w:ind w:left="820" w:right="352"/>
      </w:pPr>
      <w:r>
        <w:rPr>
          <w:spacing w:val="-1"/>
        </w:rPr>
        <w:lastRenderedPageBreak/>
        <w:t>If</w:t>
      </w:r>
      <w:r>
        <w:rPr>
          <w:spacing w:val="-4"/>
        </w:rPr>
        <w:t xml:space="preserve"> </w:t>
      </w:r>
      <w:r>
        <w:rPr>
          <w:spacing w:val="-1"/>
        </w:rPr>
        <w:t>you</w:t>
      </w:r>
      <w:r>
        <w:rPr>
          <w:spacing w:val="-2"/>
        </w:rPr>
        <w:t xml:space="preserve"> </w:t>
      </w:r>
      <w:r>
        <w:rPr>
          <w:spacing w:val="-1"/>
        </w:rPr>
        <w:t>know</w:t>
      </w:r>
      <w:r>
        <w:rPr>
          <w:spacing w:val="-4"/>
        </w:rPr>
        <w:t xml:space="preserve"> </w:t>
      </w:r>
      <w:r>
        <w:t>it,</w:t>
      </w:r>
      <w:r>
        <w:rPr>
          <w:spacing w:val="-2"/>
        </w:rPr>
        <w:t xml:space="preserve"> </w:t>
      </w:r>
      <w:r>
        <w:rPr>
          <w:spacing w:val="-1"/>
        </w:rPr>
        <w:t>select</w:t>
      </w:r>
      <w:r>
        <w:rPr>
          <w:spacing w:val="-2"/>
        </w:rPr>
        <w:t xml:space="preserve"> </w:t>
      </w:r>
      <w:r>
        <w:rPr>
          <w:spacing w:val="-1"/>
        </w:rPr>
        <w:t>the</w:t>
      </w:r>
      <w:r>
        <w:rPr>
          <w:spacing w:val="-3"/>
        </w:rPr>
        <w:t xml:space="preserve"> </w:t>
      </w:r>
      <w:r>
        <w:rPr>
          <w:rFonts w:cs="Cambria"/>
          <w:b/>
          <w:bCs/>
          <w:spacing w:val="-1"/>
        </w:rPr>
        <w:t>Instrument</w:t>
      </w:r>
      <w:r>
        <w:rPr>
          <w:rFonts w:cs="Cambria"/>
          <w:b/>
          <w:bCs/>
          <w:spacing w:val="-2"/>
        </w:rPr>
        <w:t xml:space="preserve"> </w:t>
      </w:r>
      <w:r>
        <w:rPr>
          <w:rFonts w:cs="Cambria"/>
          <w:b/>
          <w:bCs/>
          <w:spacing w:val="-1"/>
        </w:rPr>
        <w:t>Type</w:t>
      </w:r>
      <w:r>
        <w:rPr>
          <w:rFonts w:cs="Cambria"/>
          <w:b/>
          <w:bCs/>
          <w:spacing w:val="-3"/>
        </w:rPr>
        <w:t xml:space="preserve"> </w:t>
      </w:r>
      <w:r>
        <w:rPr>
          <w:spacing w:val="-1"/>
        </w:rPr>
        <w:t>from</w:t>
      </w:r>
      <w:r>
        <w:rPr>
          <w:spacing w:val="-4"/>
        </w:rPr>
        <w:t xml:space="preserve"> </w:t>
      </w:r>
      <w:r>
        <w:rPr>
          <w:spacing w:val="-1"/>
        </w:rPr>
        <w:t>the</w:t>
      </w:r>
      <w:r>
        <w:rPr>
          <w:spacing w:val="-2"/>
        </w:rPr>
        <w:t xml:space="preserve"> </w:t>
      </w:r>
      <w:r>
        <w:rPr>
          <w:spacing w:val="-1"/>
        </w:rPr>
        <w:t>drop-down</w:t>
      </w:r>
      <w:r>
        <w:rPr>
          <w:spacing w:val="-3"/>
        </w:rPr>
        <w:t xml:space="preserve"> </w:t>
      </w:r>
      <w:r>
        <w:rPr>
          <w:spacing w:val="-1"/>
        </w:rPr>
        <w:t>menu</w:t>
      </w:r>
      <w:r>
        <w:rPr>
          <w:spacing w:val="-2"/>
        </w:rPr>
        <w:t xml:space="preserve"> </w:t>
      </w:r>
      <w:r>
        <w:rPr>
          <w:spacing w:val="-1"/>
        </w:rPr>
        <w:t>(this</w:t>
      </w:r>
      <w:r>
        <w:rPr>
          <w:spacing w:val="-2"/>
        </w:rPr>
        <w:t xml:space="preserve"> </w:t>
      </w:r>
      <w:r>
        <w:t>is</w:t>
      </w:r>
      <w:r>
        <w:rPr>
          <w:spacing w:val="-3"/>
        </w:rPr>
        <w:t xml:space="preserve"> </w:t>
      </w:r>
      <w:r>
        <w:rPr>
          <w:spacing w:val="-1"/>
        </w:rPr>
        <w:t>not</w:t>
      </w:r>
      <w:r>
        <w:rPr>
          <w:spacing w:val="-2"/>
        </w:rPr>
        <w:t xml:space="preserve"> </w:t>
      </w:r>
      <w:r>
        <w:t>a</w:t>
      </w:r>
      <w:r>
        <w:rPr>
          <w:spacing w:val="63"/>
        </w:rPr>
        <w:t xml:space="preserve"> </w:t>
      </w:r>
      <w:r>
        <w:rPr>
          <w:spacing w:val="-1"/>
        </w:rPr>
        <w:t>mandatory</w:t>
      </w:r>
      <w:r>
        <w:rPr>
          <w:spacing w:val="-4"/>
        </w:rPr>
        <w:t xml:space="preserve"> </w:t>
      </w:r>
      <w:r>
        <w:rPr>
          <w:spacing w:val="-1"/>
        </w:rPr>
        <w:t>field,</w:t>
      </w:r>
      <w:r>
        <w:rPr>
          <w:spacing w:val="-2"/>
        </w:rPr>
        <w:t xml:space="preserve"> </w:t>
      </w:r>
      <w:r>
        <w:t>and</w:t>
      </w:r>
      <w:r>
        <w:rPr>
          <w:spacing w:val="-5"/>
        </w:rPr>
        <w:t xml:space="preserve"> </w:t>
      </w:r>
      <w:r>
        <w:t>can</w:t>
      </w:r>
      <w:r>
        <w:rPr>
          <w:spacing w:val="-3"/>
        </w:rPr>
        <w:t xml:space="preserve"> </w:t>
      </w:r>
      <w:r>
        <w:t>be</w:t>
      </w:r>
      <w:r>
        <w:rPr>
          <w:spacing w:val="-2"/>
        </w:rPr>
        <w:t xml:space="preserve"> </w:t>
      </w:r>
      <w:r>
        <w:rPr>
          <w:spacing w:val="-1"/>
        </w:rPr>
        <w:t>completed</w:t>
      </w:r>
      <w:r>
        <w:rPr>
          <w:spacing w:val="-5"/>
        </w:rPr>
        <w:t xml:space="preserve"> </w:t>
      </w:r>
      <w:r>
        <w:rPr>
          <w:spacing w:val="-1"/>
        </w:rPr>
        <w:t>later</w:t>
      </w:r>
      <w:r>
        <w:rPr>
          <w:spacing w:val="-4"/>
        </w:rPr>
        <w:t xml:space="preserve"> </w:t>
      </w:r>
      <w:r>
        <w:t>if</w:t>
      </w:r>
      <w:r>
        <w:rPr>
          <w:spacing w:val="-4"/>
        </w:rPr>
        <w:t xml:space="preserve"> </w:t>
      </w:r>
      <w:r>
        <w:rPr>
          <w:spacing w:val="-1"/>
        </w:rPr>
        <w:t>you</w:t>
      </w:r>
      <w:r>
        <w:rPr>
          <w:spacing w:val="-3"/>
        </w:rPr>
        <w:t xml:space="preserve"> </w:t>
      </w:r>
      <w:r>
        <w:rPr>
          <w:spacing w:val="-1"/>
        </w:rPr>
        <w:t>don’t</w:t>
      </w:r>
      <w:r>
        <w:rPr>
          <w:spacing w:val="-3"/>
        </w:rPr>
        <w:t xml:space="preserve"> </w:t>
      </w:r>
      <w:r>
        <w:rPr>
          <w:spacing w:val="-1"/>
        </w:rPr>
        <w:t>have</w:t>
      </w:r>
      <w:r>
        <w:rPr>
          <w:spacing w:val="-3"/>
        </w:rPr>
        <w:t xml:space="preserve"> </w:t>
      </w:r>
      <w:r>
        <w:rPr>
          <w:spacing w:val="-1"/>
        </w:rPr>
        <w:t>the</w:t>
      </w:r>
      <w:r>
        <w:rPr>
          <w:spacing w:val="-3"/>
        </w:rPr>
        <w:t xml:space="preserve"> </w:t>
      </w:r>
      <w:r>
        <w:rPr>
          <w:spacing w:val="-1"/>
        </w:rPr>
        <w:t>information).</w:t>
      </w:r>
      <w:r>
        <w:rPr>
          <w:spacing w:val="-2"/>
        </w:rPr>
        <w:t xml:space="preserve"> </w:t>
      </w:r>
      <w:r>
        <w:rPr>
          <w:spacing w:val="-1"/>
        </w:rPr>
        <w:t>These</w:t>
      </w:r>
      <w:r>
        <w:rPr>
          <w:spacing w:val="-2"/>
        </w:rPr>
        <w:t xml:space="preserve"> </w:t>
      </w:r>
      <w:r>
        <w:rPr>
          <w:spacing w:val="-1"/>
        </w:rPr>
        <w:t>are</w:t>
      </w:r>
      <w:r>
        <w:rPr>
          <w:spacing w:val="73"/>
          <w:w w:val="99"/>
        </w:rPr>
        <w:t xml:space="preserve"> </w:t>
      </w:r>
      <w:r>
        <w:rPr>
          <w:spacing w:val="-1"/>
        </w:rPr>
        <w:t>the</w:t>
      </w:r>
      <w:r>
        <w:rPr>
          <w:spacing w:val="-6"/>
        </w:rPr>
        <w:t xml:space="preserve"> </w:t>
      </w:r>
      <w:r>
        <w:rPr>
          <w:spacing w:val="-1"/>
        </w:rPr>
        <w:t>most</w:t>
      </w:r>
      <w:r>
        <w:rPr>
          <w:spacing w:val="-5"/>
        </w:rPr>
        <w:t xml:space="preserve"> </w:t>
      </w:r>
      <w:r>
        <w:rPr>
          <w:spacing w:val="-1"/>
        </w:rPr>
        <w:t>common</w:t>
      </w:r>
      <w:r>
        <w:rPr>
          <w:spacing w:val="-5"/>
        </w:rPr>
        <w:t xml:space="preserve"> </w:t>
      </w:r>
      <w:r>
        <w:rPr>
          <w:spacing w:val="-1"/>
        </w:rPr>
        <w:t>award</w:t>
      </w:r>
      <w:r>
        <w:rPr>
          <w:spacing w:val="-7"/>
        </w:rPr>
        <w:t xml:space="preserve"> </w:t>
      </w:r>
      <w:r>
        <w:rPr>
          <w:spacing w:val="-1"/>
        </w:rPr>
        <w:t>instruments:</w:t>
      </w:r>
    </w:p>
    <w:p w14:paraId="0806EA71" w14:textId="77777777" w:rsidR="0016116B" w:rsidRPr="003A0475" w:rsidRDefault="00F06C7E">
      <w:pPr>
        <w:pStyle w:val="BodyText"/>
        <w:numPr>
          <w:ilvl w:val="1"/>
          <w:numId w:val="8"/>
        </w:numPr>
        <w:tabs>
          <w:tab w:val="left" w:pos="1180"/>
        </w:tabs>
        <w:spacing w:line="276" w:lineRule="auto"/>
        <w:ind w:left="1180" w:right="352"/>
      </w:pPr>
      <w:r w:rsidRPr="00F87DAE">
        <w:rPr>
          <w:b/>
          <w:spacing w:val="-1"/>
        </w:rPr>
        <w:t>Grant</w:t>
      </w:r>
      <w:r>
        <w:rPr>
          <w:spacing w:val="-3"/>
        </w:rPr>
        <w:t xml:space="preserve"> </w:t>
      </w:r>
      <w:r>
        <w:t>–</w:t>
      </w:r>
      <w:r>
        <w:rPr>
          <w:spacing w:val="-2"/>
        </w:rPr>
        <w:t xml:space="preserve"> </w:t>
      </w:r>
      <w:r>
        <w:t>an</w:t>
      </w:r>
      <w:r>
        <w:rPr>
          <w:spacing w:val="-3"/>
        </w:rPr>
        <w:t xml:space="preserve"> </w:t>
      </w:r>
      <w:r>
        <w:rPr>
          <w:spacing w:val="-1"/>
        </w:rPr>
        <w:t>award</w:t>
      </w:r>
      <w:r>
        <w:rPr>
          <w:spacing w:val="-4"/>
        </w:rPr>
        <w:t xml:space="preserve"> </w:t>
      </w:r>
      <w:r>
        <w:rPr>
          <w:spacing w:val="-1"/>
        </w:rPr>
        <w:t>of</w:t>
      </w:r>
      <w:r>
        <w:rPr>
          <w:spacing w:val="-4"/>
        </w:rPr>
        <w:t xml:space="preserve"> </w:t>
      </w:r>
      <w:r>
        <w:rPr>
          <w:spacing w:val="-1"/>
        </w:rPr>
        <w:t>this</w:t>
      </w:r>
      <w:r>
        <w:t xml:space="preserve"> </w:t>
      </w:r>
      <w:r>
        <w:rPr>
          <w:spacing w:val="-1"/>
        </w:rPr>
        <w:t>type</w:t>
      </w:r>
      <w:r>
        <w:rPr>
          <w:spacing w:val="-2"/>
        </w:rPr>
        <w:t xml:space="preserve"> </w:t>
      </w:r>
      <w:r>
        <w:rPr>
          <w:spacing w:val="-1"/>
        </w:rPr>
        <w:t>offers</w:t>
      </w:r>
      <w:r>
        <w:rPr>
          <w:spacing w:val="-3"/>
        </w:rPr>
        <w:t xml:space="preserve"> </w:t>
      </w:r>
      <w:r>
        <w:rPr>
          <w:spacing w:val="-1"/>
        </w:rPr>
        <w:t>the</w:t>
      </w:r>
      <w:r>
        <w:rPr>
          <w:spacing w:val="-2"/>
        </w:rPr>
        <w:t xml:space="preserve"> </w:t>
      </w:r>
      <w:r>
        <w:rPr>
          <w:spacing w:val="-1"/>
        </w:rPr>
        <w:t>most</w:t>
      </w:r>
      <w:r>
        <w:rPr>
          <w:spacing w:val="-3"/>
        </w:rPr>
        <w:t xml:space="preserve"> </w:t>
      </w:r>
      <w:r>
        <w:rPr>
          <w:spacing w:val="-1"/>
        </w:rPr>
        <w:t>flexibility</w:t>
      </w:r>
      <w:r>
        <w:rPr>
          <w:spacing w:val="-4"/>
        </w:rPr>
        <w:t xml:space="preserve"> </w:t>
      </w:r>
      <w:r>
        <w:t>to</w:t>
      </w:r>
      <w:r>
        <w:rPr>
          <w:spacing w:val="-4"/>
        </w:rPr>
        <w:t xml:space="preserve"> </w:t>
      </w:r>
      <w:r>
        <w:rPr>
          <w:spacing w:val="-1"/>
        </w:rPr>
        <w:t>the</w:t>
      </w:r>
      <w:r>
        <w:rPr>
          <w:spacing w:val="-2"/>
        </w:rPr>
        <w:t xml:space="preserve"> </w:t>
      </w:r>
      <w:r>
        <w:rPr>
          <w:spacing w:val="-1"/>
        </w:rPr>
        <w:t>investigator(s)</w:t>
      </w:r>
      <w:r>
        <w:rPr>
          <w:spacing w:val="-3"/>
        </w:rPr>
        <w:t xml:space="preserve"> </w:t>
      </w:r>
      <w:r>
        <w:t>and</w:t>
      </w:r>
      <w:r>
        <w:rPr>
          <w:spacing w:val="75"/>
        </w:rPr>
        <w:t xml:space="preserve"> </w:t>
      </w:r>
      <w:r>
        <w:rPr>
          <w:spacing w:val="-1"/>
        </w:rPr>
        <w:t>university</w:t>
      </w:r>
      <w:r>
        <w:rPr>
          <w:spacing w:val="-7"/>
        </w:rPr>
        <w:t xml:space="preserve"> </w:t>
      </w:r>
      <w:r>
        <w:t>in</w:t>
      </w:r>
      <w:r>
        <w:rPr>
          <w:spacing w:val="-4"/>
        </w:rPr>
        <w:t xml:space="preserve"> </w:t>
      </w:r>
      <w:r>
        <w:rPr>
          <w:spacing w:val="-1"/>
        </w:rPr>
        <w:t>administering</w:t>
      </w:r>
      <w:r>
        <w:rPr>
          <w:spacing w:val="-6"/>
        </w:rPr>
        <w:t xml:space="preserve"> </w:t>
      </w:r>
      <w:r>
        <w:rPr>
          <w:spacing w:val="-1"/>
        </w:rPr>
        <w:t>the</w:t>
      </w:r>
      <w:r>
        <w:rPr>
          <w:spacing w:val="-4"/>
        </w:rPr>
        <w:t xml:space="preserve"> </w:t>
      </w:r>
      <w:r>
        <w:rPr>
          <w:spacing w:val="-1"/>
        </w:rPr>
        <w:t>scope</w:t>
      </w:r>
      <w:r>
        <w:rPr>
          <w:spacing w:val="-4"/>
        </w:rPr>
        <w:t xml:space="preserve"> </w:t>
      </w:r>
      <w:r>
        <w:rPr>
          <w:spacing w:val="-1"/>
        </w:rPr>
        <w:t>of</w:t>
      </w:r>
      <w:r>
        <w:rPr>
          <w:spacing w:val="-5"/>
        </w:rPr>
        <w:t xml:space="preserve"> </w:t>
      </w:r>
      <w:r>
        <w:rPr>
          <w:spacing w:val="-1"/>
        </w:rPr>
        <w:t>work</w:t>
      </w:r>
      <w:r>
        <w:rPr>
          <w:spacing w:val="-6"/>
        </w:rPr>
        <w:t xml:space="preserve"> </w:t>
      </w:r>
      <w:r>
        <w:t>and</w:t>
      </w:r>
      <w:r>
        <w:rPr>
          <w:spacing w:val="-6"/>
        </w:rPr>
        <w:t xml:space="preserve"> </w:t>
      </w:r>
      <w:r>
        <w:rPr>
          <w:spacing w:val="-1"/>
        </w:rPr>
        <w:t>project.</w:t>
      </w:r>
      <w:r>
        <w:rPr>
          <w:spacing w:val="-4"/>
        </w:rPr>
        <w:t xml:space="preserve"> </w:t>
      </w:r>
      <w:r>
        <w:rPr>
          <w:spacing w:val="-1"/>
        </w:rPr>
        <w:t>Typical</w:t>
      </w:r>
      <w:r>
        <w:rPr>
          <w:spacing w:val="-5"/>
        </w:rPr>
        <w:t xml:space="preserve"> </w:t>
      </w:r>
      <w:r>
        <w:rPr>
          <w:spacing w:val="-1"/>
        </w:rPr>
        <w:t>for</w:t>
      </w:r>
      <w:r>
        <w:rPr>
          <w:spacing w:val="-5"/>
        </w:rPr>
        <w:t xml:space="preserve"> </w:t>
      </w:r>
      <w:r>
        <w:rPr>
          <w:spacing w:val="-1"/>
        </w:rPr>
        <w:t>research</w:t>
      </w:r>
      <w:r>
        <w:rPr>
          <w:spacing w:val="-5"/>
        </w:rPr>
        <w:t xml:space="preserve"> </w:t>
      </w:r>
      <w:r>
        <w:rPr>
          <w:spacing w:val="-1"/>
        </w:rPr>
        <w:t>grants.</w:t>
      </w:r>
    </w:p>
    <w:p w14:paraId="214BB57E" w14:textId="334D3A63" w:rsidR="003A0475" w:rsidRPr="003A0475" w:rsidRDefault="003A0475" w:rsidP="003A0475">
      <w:pPr>
        <w:pStyle w:val="ListParagraph"/>
        <w:numPr>
          <w:ilvl w:val="1"/>
          <w:numId w:val="8"/>
        </w:numPr>
        <w:autoSpaceDE w:val="0"/>
        <w:autoSpaceDN w:val="0"/>
        <w:adjustRightInd w:val="0"/>
        <w:ind w:left="1180"/>
        <w:rPr>
          <w:rFonts w:cs="American Typewriter"/>
          <w:sz w:val="24"/>
          <w:szCs w:val="24"/>
        </w:rPr>
      </w:pPr>
      <w:r w:rsidRPr="003A0475">
        <w:rPr>
          <w:b/>
          <w:spacing w:val="-1"/>
        </w:rPr>
        <w:t xml:space="preserve">Training Grant </w:t>
      </w:r>
      <w:r w:rsidRPr="003A0475">
        <w:rPr>
          <w:sz w:val="24"/>
          <w:szCs w:val="24"/>
        </w:rPr>
        <w:t xml:space="preserve">- </w:t>
      </w:r>
      <w:r w:rsidRPr="003A0475">
        <w:rPr>
          <w:rFonts w:cs="American Typewriter"/>
          <w:sz w:val="24"/>
          <w:szCs w:val="24"/>
        </w:rPr>
        <w:t>an award of money or other resources to provide training in a particular field, usually in areas of public need or demand.</w:t>
      </w:r>
      <w:r>
        <w:rPr>
          <w:rFonts w:cs="American Typewriter"/>
          <w:sz w:val="24"/>
          <w:szCs w:val="24"/>
        </w:rPr>
        <w:t xml:space="preserve"> Usually from the NIH. Pays </w:t>
      </w:r>
      <w:r w:rsidR="00B51B21">
        <w:rPr>
          <w:rFonts w:cs="American Typewriter"/>
          <w:sz w:val="24"/>
          <w:szCs w:val="24"/>
        </w:rPr>
        <w:t>stipend</w:t>
      </w:r>
      <w:r>
        <w:rPr>
          <w:rFonts w:cs="American Typewriter"/>
          <w:sz w:val="24"/>
          <w:szCs w:val="24"/>
        </w:rPr>
        <w:t>, travel and other expenses of doctoral students and/or postdocs</w:t>
      </w:r>
    </w:p>
    <w:p w14:paraId="0C5C9C96" w14:textId="77777777" w:rsidR="0016116B" w:rsidRDefault="00F06C7E">
      <w:pPr>
        <w:pStyle w:val="BodyText"/>
        <w:numPr>
          <w:ilvl w:val="1"/>
          <w:numId w:val="8"/>
        </w:numPr>
        <w:tabs>
          <w:tab w:val="left" w:pos="1180"/>
        </w:tabs>
        <w:spacing w:before="117" w:line="276" w:lineRule="auto"/>
        <w:ind w:left="1180" w:right="844"/>
      </w:pPr>
      <w:r w:rsidRPr="00F87DAE">
        <w:rPr>
          <w:b/>
          <w:spacing w:val="-1"/>
        </w:rPr>
        <w:t>Cooperative</w:t>
      </w:r>
      <w:r w:rsidRPr="00F87DAE">
        <w:rPr>
          <w:b/>
          <w:spacing w:val="-5"/>
        </w:rPr>
        <w:t xml:space="preserve"> </w:t>
      </w:r>
      <w:r w:rsidRPr="00F87DAE">
        <w:rPr>
          <w:b/>
          <w:spacing w:val="-1"/>
        </w:rPr>
        <w:t>Agreement</w:t>
      </w:r>
      <w:r>
        <w:rPr>
          <w:spacing w:val="-4"/>
        </w:rPr>
        <w:t xml:space="preserve"> </w:t>
      </w:r>
      <w:r>
        <w:t>–</w:t>
      </w:r>
      <w:r>
        <w:rPr>
          <w:spacing w:val="-4"/>
        </w:rPr>
        <w:t xml:space="preserve"> </w:t>
      </w:r>
      <w:r>
        <w:rPr>
          <w:spacing w:val="-1"/>
        </w:rPr>
        <w:t>typically</w:t>
      </w:r>
      <w:r>
        <w:rPr>
          <w:spacing w:val="-5"/>
        </w:rPr>
        <w:t xml:space="preserve"> </w:t>
      </w:r>
      <w:r>
        <w:rPr>
          <w:spacing w:val="-1"/>
        </w:rPr>
        <w:t>used</w:t>
      </w:r>
      <w:r>
        <w:rPr>
          <w:spacing w:val="-6"/>
        </w:rPr>
        <w:t xml:space="preserve"> </w:t>
      </w:r>
      <w:r>
        <w:t>for</w:t>
      </w:r>
      <w:r>
        <w:rPr>
          <w:spacing w:val="-4"/>
        </w:rPr>
        <w:t xml:space="preserve"> </w:t>
      </w:r>
      <w:r>
        <w:rPr>
          <w:spacing w:val="-1"/>
        </w:rPr>
        <w:t>projects/programs</w:t>
      </w:r>
      <w:r>
        <w:rPr>
          <w:spacing w:val="-5"/>
        </w:rPr>
        <w:t xml:space="preserve"> </w:t>
      </w:r>
      <w:r>
        <w:rPr>
          <w:spacing w:val="-1"/>
        </w:rPr>
        <w:t>that</w:t>
      </w:r>
      <w:r>
        <w:rPr>
          <w:spacing w:val="-4"/>
        </w:rPr>
        <w:t xml:space="preserve"> </w:t>
      </w:r>
      <w:r>
        <w:rPr>
          <w:spacing w:val="-1"/>
        </w:rPr>
        <w:t>will</w:t>
      </w:r>
      <w:r>
        <w:rPr>
          <w:spacing w:val="-5"/>
        </w:rPr>
        <w:t xml:space="preserve"> </w:t>
      </w:r>
      <w:r>
        <w:rPr>
          <w:spacing w:val="-1"/>
        </w:rPr>
        <w:t>require</w:t>
      </w:r>
      <w:r>
        <w:rPr>
          <w:spacing w:val="79"/>
          <w:w w:val="99"/>
        </w:rPr>
        <w:t xml:space="preserve"> </w:t>
      </w:r>
      <w:r>
        <w:rPr>
          <w:spacing w:val="-1"/>
        </w:rPr>
        <w:t>substantial</w:t>
      </w:r>
      <w:r>
        <w:rPr>
          <w:spacing w:val="-5"/>
        </w:rPr>
        <w:t xml:space="preserve"> </w:t>
      </w:r>
      <w:r>
        <w:rPr>
          <w:spacing w:val="-1"/>
        </w:rPr>
        <w:t>involvement</w:t>
      </w:r>
      <w:r>
        <w:rPr>
          <w:spacing w:val="-4"/>
        </w:rPr>
        <w:t xml:space="preserve"> </w:t>
      </w:r>
      <w:r>
        <w:rPr>
          <w:spacing w:val="-1"/>
        </w:rPr>
        <w:t>from</w:t>
      </w:r>
      <w:r>
        <w:rPr>
          <w:spacing w:val="-5"/>
        </w:rPr>
        <w:t xml:space="preserve"> </w:t>
      </w:r>
      <w:r>
        <w:rPr>
          <w:spacing w:val="-1"/>
        </w:rPr>
        <w:t>the</w:t>
      </w:r>
      <w:r>
        <w:rPr>
          <w:spacing w:val="-4"/>
        </w:rPr>
        <w:t xml:space="preserve"> </w:t>
      </w:r>
      <w:r>
        <w:rPr>
          <w:spacing w:val="-1"/>
        </w:rPr>
        <w:t>sponsor</w:t>
      </w:r>
      <w:r>
        <w:rPr>
          <w:spacing w:val="-5"/>
        </w:rPr>
        <w:t xml:space="preserve"> </w:t>
      </w:r>
      <w:r>
        <w:rPr>
          <w:spacing w:val="-1"/>
        </w:rPr>
        <w:t>during</w:t>
      </w:r>
      <w:r>
        <w:rPr>
          <w:spacing w:val="-6"/>
        </w:rPr>
        <w:t xml:space="preserve"> </w:t>
      </w:r>
      <w:r>
        <w:rPr>
          <w:spacing w:val="-1"/>
        </w:rPr>
        <w:t>the</w:t>
      </w:r>
      <w:r>
        <w:rPr>
          <w:spacing w:val="-4"/>
        </w:rPr>
        <w:t xml:space="preserve"> </w:t>
      </w:r>
      <w:r>
        <w:rPr>
          <w:spacing w:val="-1"/>
        </w:rPr>
        <w:t>performance</w:t>
      </w:r>
      <w:r>
        <w:rPr>
          <w:spacing w:val="-4"/>
        </w:rPr>
        <w:t xml:space="preserve"> </w:t>
      </w:r>
      <w:r>
        <w:rPr>
          <w:spacing w:val="-1"/>
        </w:rPr>
        <w:t>of</w:t>
      </w:r>
      <w:r>
        <w:rPr>
          <w:spacing w:val="-4"/>
        </w:rPr>
        <w:t xml:space="preserve"> </w:t>
      </w:r>
      <w:r>
        <w:t>the</w:t>
      </w:r>
      <w:r>
        <w:rPr>
          <w:spacing w:val="-4"/>
        </w:rPr>
        <w:t xml:space="preserve"> </w:t>
      </w:r>
      <w:r>
        <w:rPr>
          <w:spacing w:val="-1"/>
        </w:rPr>
        <w:t>activity.</w:t>
      </w:r>
    </w:p>
    <w:p w14:paraId="57EFEE6C" w14:textId="7FF4EEE3" w:rsidR="0016116B" w:rsidRDefault="00F06C7E">
      <w:pPr>
        <w:pStyle w:val="BodyText"/>
        <w:numPr>
          <w:ilvl w:val="1"/>
          <w:numId w:val="8"/>
        </w:numPr>
        <w:tabs>
          <w:tab w:val="left" w:pos="1180"/>
        </w:tabs>
        <w:spacing w:before="120" w:line="276" w:lineRule="auto"/>
        <w:ind w:left="1180" w:right="246"/>
      </w:pPr>
      <w:r w:rsidRPr="00F87DAE">
        <w:rPr>
          <w:b/>
          <w:spacing w:val="-1"/>
        </w:rPr>
        <w:t>Contract</w:t>
      </w:r>
      <w:r>
        <w:rPr>
          <w:spacing w:val="-4"/>
        </w:rPr>
        <w:t xml:space="preserve"> </w:t>
      </w:r>
      <w:r>
        <w:t>–</w:t>
      </w:r>
      <w:r>
        <w:rPr>
          <w:spacing w:val="-3"/>
        </w:rPr>
        <w:t xml:space="preserve"> </w:t>
      </w:r>
      <w:r>
        <w:rPr>
          <w:spacing w:val="-1"/>
        </w:rPr>
        <w:t>typically</w:t>
      </w:r>
      <w:r>
        <w:rPr>
          <w:spacing w:val="-4"/>
        </w:rPr>
        <w:t xml:space="preserve"> </w:t>
      </w:r>
      <w:r>
        <w:rPr>
          <w:spacing w:val="-1"/>
        </w:rPr>
        <w:t>used</w:t>
      </w:r>
      <w:r>
        <w:rPr>
          <w:spacing w:val="-5"/>
        </w:rPr>
        <w:t xml:space="preserve"> </w:t>
      </w:r>
      <w:r>
        <w:rPr>
          <w:spacing w:val="-1"/>
        </w:rPr>
        <w:t>when</w:t>
      </w:r>
      <w:r>
        <w:rPr>
          <w:spacing w:val="-3"/>
        </w:rPr>
        <w:t xml:space="preserve"> </w:t>
      </w:r>
      <w:r>
        <w:rPr>
          <w:spacing w:val="-1"/>
        </w:rPr>
        <w:t>the</w:t>
      </w:r>
      <w:r>
        <w:rPr>
          <w:spacing w:val="-3"/>
        </w:rPr>
        <w:t xml:space="preserve"> </w:t>
      </w:r>
      <w:r>
        <w:rPr>
          <w:spacing w:val="-1"/>
        </w:rPr>
        <w:t>principal</w:t>
      </w:r>
      <w:r>
        <w:rPr>
          <w:spacing w:val="-5"/>
        </w:rPr>
        <w:t xml:space="preserve"> </w:t>
      </w:r>
      <w:r>
        <w:rPr>
          <w:spacing w:val="-1"/>
        </w:rPr>
        <w:t>purpose</w:t>
      </w:r>
      <w:r>
        <w:rPr>
          <w:spacing w:val="-3"/>
        </w:rPr>
        <w:t xml:space="preserve"> </w:t>
      </w:r>
      <w:r>
        <w:rPr>
          <w:spacing w:val="-1"/>
        </w:rPr>
        <w:t>of</w:t>
      </w:r>
      <w:r>
        <w:rPr>
          <w:spacing w:val="-4"/>
        </w:rPr>
        <w:t xml:space="preserve"> </w:t>
      </w:r>
      <w:r>
        <w:rPr>
          <w:spacing w:val="-1"/>
        </w:rPr>
        <w:t>the</w:t>
      </w:r>
      <w:r>
        <w:rPr>
          <w:spacing w:val="-3"/>
        </w:rPr>
        <w:t xml:space="preserve"> </w:t>
      </w:r>
      <w:r>
        <w:rPr>
          <w:spacing w:val="-1"/>
        </w:rPr>
        <w:t>funding</w:t>
      </w:r>
      <w:r>
        <w:rPr>
          <w:spacing w:val="-5"/>
        </w:rPr>
        <w:t xml:space="preserve"> </w:t>
      </w:r>
      <w:r>
        <w:t>is</w:t>
      </w:r>
      <w:r>
        <w:rPr>
          <w:spacing w:val="-3"/>
        </w:rPr>
        <w:t xml:space="preserve"> </w:t>
      </w:r>
      <w:r>
        <w:rPr>
          <w:spacing w:val="1"/>
        </w:rPr>
        <w:t>to</w:t>
      </w:r>
      <w:r>
        <w:rPr>
          <w:spacing w:val="-5"/>
        </w:rPr>
        <w:t xml:space="preserve"> </w:t>
      </w:r>
      <w:r>
        <w:rPr>
          <w:spacing w:val="-1"/>
        </w:rPr>
        <w:t>acquire</w:t>
      </w:r>
      <w:r>
        <w:rPr>
          <w:spacing w:val="-3"/>
        </w:rPr>
        <w:t xml:space="preserve"> </w:t>
      </w:r>
      <w:r>
        <w:rPr>
          <w:spacing w:val="-1"/>
        </w:rPr>
        <w:t>goods</w:t>
      </w:r>
      <w:r>
        <w:rPr>
          <w:spacing w:val="73"/>
          <w:w w:val="99"/>
        </w:rPr>
        <w:t xml:space="preserve"> </w:t>
      </w:r>
      <w:r>
        <w:rPr>
          <w:spacing w:val="-1"/>
        </w:rPr>
        <w:t>or</w:t>
      </w:r>
      <w:r>
        <w:rPr>
          <w:spacing w:val="-5"/>
        </w:rPr>
        <w:t xml:space="preserve"> </w:t>
      </w:r>
      <w:r>
        <w:rPr>
          <w:spacing w:val="-1"/>
        </w:rPr>
        <w:t>services</w:t>
      </w:r>
      <w:r>
        <w:rPr>
          <w:spacing w:val="-4"/>
        </w:rPr>
        <w:t xml:space="preserve"> </w:t>
      </w:r>
      <w:r>
        <w:rPr>
          <w:spacing w:val="-1"/>
        </w:rPr>
        <w:t>for</w:t>
      </w:r>
      <w:r>
        <w:rPr>
          <w:spacing w:val="-5"/>
        </w:rPr>
        <w:t xml:space="preserve"> </w:t>
      </w:r>
      <w:r>
        <w:rPr>
          <w:spacing w:val="-1"/>
        </w:rPr>
        <w:t>the</w:t>
      </w:r>
      <w:r>
        <w:rPr>
          <w:spacing w:val="-2"/>
        </w:rPr>
        <w:t xml:space="preserve"> </w:t>
      </w:r>
      <w:r>
        <w:rPr>
          <w:spacing w:val="-1"/>
        </w:rPr>
        <w:t>direct</w:t>
      </w:r>
      <w:r>
        <w:rPr>
          <w:spacing w:val="-3"/>
        </w:rPr>
        <w:t xml:space="preserve"> </w:t>
      </w:r>
      <w:r>
        <w:rPr>
          <w:spacing w:val="-1"/>
        </w:rPr>
        <w:t>benefit</w:t>
      </w:r>
      <w:r>
        <w:rPr>
          <w:spacing w:val="-4"/>
        </w:rPr>
        <w:t xml:space="preserve"> </w:t>
      </w:r>
      <w:r>
        <w:rPr>
          <w:spacing w:val="-1"/>
        </w:rPr>
        <w:t>or</w:t>
      </w:r>
      <w:r>
        <w:rPr>
          <w:spacing w:val="-5"/>
        </w:rPr>
        <w:t xml:space="preserve"> </w:t>
      </w:r>
      <w:r>
        <w:rPr>
          <w:spacing w:val="-1"/>
        </w:rPr>
        <w:t>use</w:t>
      </w:r>
      <w:r>
        <w:rPr>
          <w:spacing w:val="-4"/>
        </w:rPr>
        <w:t xml:space="preserve"> </w:t>
      </w:r>
      <w:r>
        <w:t>by</w:t>
      </w:r>
      <w:r>
        <w:rPr>
          <w:spacing w:val="-4"/>
        </w:rPr>
        <w:t xml:space="preserve"> </w:t>
      </w:r>
      <w:r>
        <w:rPr>
          <w:spacing w:val="-1"/>
        </w:rPr>
        <w:t>the</w:t>
      </w:r>
      <w:r>
        <w:rPr>
          <w:spacing w:val="-4"/>
        </w:rPr>
        <w:t xml:space="preserve"> </w:t>
      </w:r>
      <w:r>
        <w:rPr>
          <w:spacing w:val="-1"/>
        </w:rPr>
        <w:t>sponsor;</w:t>
      </w:r>
      <w:r>
        <w:rPr>
          <w:spacing w:val="-5"/>
        </w:rPr>
        <w:t xml:space="preserve"> </w:t>
      </w:r>
      <w:r>
        <w:rPr>
          <w:spacing w:val="-1"/>
        </w:rPr>
        <w:t>contract</w:t>
      </w:r>
      <w:r>
        <w:rPr>
          <w:spacing w:val="-4"/>
        </w:rPr>
        <w:t xml:space="preserve"> </w:t>
      </w:r>
      <w:r>
        <w:rPr>
          <w:spacing w:val="-1"/>
        </w:rPr>
        <w:t>agreement</w:t>
      </w:r>
      <w:r>
        <w:rPr>
          <w:spacing w:val="-3"/>
        </w:rPr>
        <w:t xml:space="preserve"> </w:t>
      </w:r>
      <w:r w:rsidR="005901C9">
        <w:rPr>
          <w:spacing w:val="-1"/>
        </w:rPr>
        <w:t>contains</w:t>
      </w:r>
      <w:r>
        <w:rPr>
          <w:spacing w:val="85"/>
        </w:rPr>
        <w:t xml:space="preserve"> </w:t>
      </w:r>
      <w:r>
        <w:rPr>
          <w:spacing w:val="-1"/>
        </w:rPr>
        <w:t>more</w:t>
      </w:r>
      <w:r>
        <w:rPr>
          <w:spacing w:val="-6"/>
        </w:rPr>
        <w:t xml:space="preserve"> </w:t>
      </w:r>
      <w:r>
        <w:rPr>
          <w:spacing w:val="-1"/>
        </w:rPr>
        <w:t>restrictive</w:t>
      </w:r>
      <w:r>
        <w:rPr>
          <w:spacing w:val="-5"/>
        </w:rPr>
        <w:t xml:space="preserve"> </w:t>
      </w:r>
      <w:r>
        <w:rPr>
          <w:spacing w:val="-1"/>
        </w:rPr>
        <w:t>terms</w:t>
      </w:r>
      <w:r>
        <w:rPr>
          <w:spacing w:val="-3"/>
        </w:rPr>
        <w:t xml:space="preserve"> </w:t>
      </w:r>
      <w:r>
        <w:t>and</w:t>
      </w:r>
      <w:r>
        <w:rPr>
          <w:spacing w:val="-7"/>
        </w:rPr>
        <w:t xml:space="preserve"> </w:t>
      </w:r>
      <w:r>
        <w:rPr>
          <w:spacing w:val="-1"/>
        </w:rPr>
        <w:t>conditions</w:t>
      </w:r>
      <w:r>
        <w:rPr>
          <w:spacing w:val="-5"/>
        </w:rPr>
        <w:t xml:space="preserve"> </w:t>
      </w:r>
      <w:r>
        <w:rPr>
          <w:spacing w:val="-1"/>
        </w:rPr>
        <w:t>than</w:t>
      </w:r>
      <w:r>
        <w:rPr>
          <w:spacing w:val="-5"/>
        </w:rPr>
        <w:t xml:space="preserve"> </w:t>
      </w:r>
      <w:r>
        <w:rPr>
          <w:spacing w:val="-1"/>
        </w:rPr>
        <w:t>grants</w:t>
      </w:r>
      <w:r>
        <w:rPr>
          <w:spacing w:val="-5"/>
        </w:rPr>
        <w:t xml:space="preserve"> </w:t>
      </w:r>
      <w:r>
        <w:rPr>
          <w:spacing w:val="-1"/>
        </w:rPr>
        <w:t>or</w:t>
      </w:r>
      <w:r>
        <w:rPr>
          <w:spacing w:val="-6"/>
        </w:rPr>
        <w:t xml:space="preserve"> </w:t>
      </w:r>
      <w:r>
        <w:rPr>
          <w:spacing w:val="-1"/>
        </w:rPr>
        <w:t>cooperative</w:t>
      </w:r>
      <w:r>
        <w:rPr>
          <w:spacing w:val="-6"/>
        </w:rPr>
        <w:t xml:space="preserve"> </w:t>
      </w:r>
      <w:r>
        <w:rPr>
          <w:spacing w:val="-1"/>
        </w:rPr>
        <w:t>agreements.</w:t>
      </w:r>
    </w:p>
    <w:p w14:paraId="2A9A8D76" w14:textId="77777777" w:rsidR="0016116B" w:rsidRPr="00F87DAE" w:rsidRDefault="00F06C7E">
      <w:pPr>
        <w:pStyle w:val="BodyText"/>
        <w:numPr>
          <w:ilvl w:val="1"/>
          <w:numId w:val="8"/>
        </w:numPr>
        <w:tabs>
          <w:tab w:val="left" w:pos="1180"/>
        </w:tabs>
        <w:spacing w:before="120" w:line="274" w:lineRule="auto"/>
        <w:ind w:left="1180" w:right="132"/>
      </w:pPr>
      <w:r w:rsidRPr="003A0475">
        <w:rPr>
          <w:b/>
          <w:spacing w:val="-1"/>
        </w:rPr>
        <w:t>Other</w:t>
      </w:r>
      <w:r>
        <w:rPr>
          <w:spacing w:val="-5"/>
        </w:rPr>
        <w:t xml:space="preserve"> </w:t>
      </w:r>
      <w:r>
        <w:t>–</w:t>
      </w:r>
      <w:r>
        <w:rPr>
          <w:spacing w:val="-4"/>
        </w:rPr>
        <w:t xml:space="preserve"> </w:t>
      </w:r>
      <w:r>
        <w:rPr>
          <w:spacing w:val="-1"/>
        </w:rPr>
        <w:t>other</w:t>
      </w:r>
      <w:r>
        <w:rPr>
          <w:spacing w:val="-5"/>
        </w:rPr>
        <w:t xml:space="preserve"> </w:t>
      </w:r>
      <w:r>
        <w:rPr>
          <w:spacing w:val="-1"/>
        </w:rPr>
        <w:t>award</w:t>
      </w:r>
      <w:r>
        <w:rPr>
          <w:spacing w:val="-6"/>
        </w:rPr>
        <w:t xml:space="preserve"> </w:t>
      </w:r>
      <w:r>
        <w:rPr>
          <w:spacing w:val="-1"/>
        </w:rPr>
        <w:t>mechanism,</w:t>
      </w:r>
      <w:r>
        <w:rPr>
          <w:spacing w:val="-3"/>
        </w:rPr>
        <w:t xml:space="preserve"> </w:t>
      </w:r>
      <w:r>
        <w:rPr>
          <w:spacing w:val="-1"/>
        </w:rPr>
        <w:t>sometimes</w:t>
      </w:r>
      <w:r>
        <w:rPr>
          <w:spacing w:val="-4"/>
        </w:rPr>
        <w:t xml:space="preserve"> </w:t>
      </w:r>
      <w:r>
        <w:rPr>
          <w:spacing w:val="-1"/>
        </w:rPr>
        <w:t>used</w:t>
      </w:r>
      <w:r>
        <w:rPr>
          <w:spacing w:val="-6"/>
        </w:rPr>
        <w:t xml:space="preserve"> </w:t>
      </w:r>
      <w:r>
        <w:t>by</w:t>
      </w:r>
      <w:r>
        <w:rPr>
          <w:spacing w:val="-5"/>
        </w:rPr>
        <w:t xml:space="preserve"> </w:t>
      </w:r>
      <w:r>
        <w:rPr>
          <w:spacing w:val="-1"/>
        </w:rPr>
        <w:t>federal</w:t>
      </w:r>
      <w:r>
        <w:rPr>
          <w:spacing w:val="-5"/>
        </w:rPr>
        <w:t xml:space="preserve"> </w:t>
      </w:r>
      <w:r>
        <w:rPr>
          <w:spacing w:val="-1"/>
        </w:rPr>
        <w:t>agencies</w:t>
      </w:r>
      <w:r>
        <w:rPr>
          <w:spacing w:val="-2"/>
        </w:rPr>
        <w:t xml:space="preserve"> </w:t>
      </w:r>
      <w:r>
        <w:rPr>
          <w:spacing w:val="-1"/>
        </w:rPr>
        <w:t>when</w:t>
      </w:r>
      <w:r>
        <w:rPr>
          <w:spacing w:val="-4"/>
        </w:rPr>
        <w:t xml:space="preserve"> </w:t>
      </w:r>
      <w:r>
        <w:rPr>
          <w:spacing w:val="-1"/>
        </w:rPr>
        <w:t>the</w:t>
      </w:r>
      <w:r>
        <w:rPr>
          <w:spacing w:val="-4"/>
        </w:rPr>
        <w:t xml:space="preserve"> </w:t>
      </w:r>
      <w:r>
        <w:rPr>
          <w:spacing w:val="-1"/>
        </w:rPr>
        <w:t>purpose</w:t>
      </w:r>
      <w:r>
        <w:rPr>
          <w:spacing w:val="81"/>
          <w:w w:val="99"/>
        </w:rPr>
        <w:t xml:space="preserve"> </w:t>
      </w:r>
      <w:r>
        <w:rPr>
          <w:spacing w:val="-1"/>
        </w:rPr>
        <w:t>of</w:t>
      </w:r>
      <w:r>
        <w:rPr>
          <w:spacing w:val="-5"/>
        </w:rPr>
        <w:t xml:space="preserve"> </w:t>
      </w:r>
      <w:r>
        <w:rPr>
          <w:spacing w:val="-1"/>
        </w:rPr>
        <w:t>the</w:t>
      </w:r>
      <w:r>
        <w:rPr>
          <w:spacing w:val="-3"/>
        </w:rPr>
        <w:t xml:space="preserve"> </w:t>
      </w:r>
      <w:r>
        <w:rPr>
          <w:spacing w:val="-1"/>
        </w:rPr>
        <w:t>project</w:t>
      </w:r>
      <w:r>
        <w:rPr>
          <w:spacing w:val="-4"/>
        </w:rPr>
        <w:t xml:space="preserve"> </w:t>
      </w:r>
      <w:r>
        <w:rPr>
          <w:spacing w:val="-1"/>
        </w:rPr>
        <w:t>requires</w:t>
      </w:r>
      <w:r>
        <w:rPr>
          <w:spacing w:val="-3"/>
        </w:rPr>
        <w:t xml:space="preserve"> </w:t>
      </w:r>
      <w:r>
        <w:rPr>
          <w:spacing w:val="-1"/>
        </w:rPr>
        <w:t>flexibility</w:t>
      </w:r>
      <w:r>
        <w:rPr>
          <w:spacing w:val="-5"/>
        </w:rPr>
        <w:t xml:space="preserve"> </w:t>
      </w:r>
      <w:r>
        <w:t>in</w:t>
      </w:r>
      <w:r>
        <w:rPr>
          <w:spacing w:val="-4"/>
        </w:rPr>
        <w:t xml:space="preserve"> </w:t>
      </w:r>
      <w:r>
        <w:rPr>
          <w:spacing w:val="-1"/>
        </w:rPr>
        <w:t>setting</w:t>
      </w:r>
      <w:r>
        <w:rPr>
          <w:spacing w:val="-4"/>
        </w:rPr>
        <w:t xml:space="preserve"> </w:t>
      </w:r>
      <w:r>
        <w:rPr>
          <w:spacing w:val="-1"/>
        </w:rPr>
        <w:t>the</w:t>
      </w:r>
      <w:r>
        <w:rPr>
          <w:spacing w:val="-3"/>
        </w:rPr>
        <w:t xml:space="preserve"> </w:t>
      </w:r>
      <w:r>
        <w:rPr>
          <w:spacing w:val="-1"/>
        </w:rPr>
        <w:t>award</w:t>
      </w:r>
      <w:r>
        <w:rPr>
          <w:spacing w:val="-6"/>
        </w:rPr>
        <w:t xml:space="preserve"> </w:t>
      </w:r>
      <w:r>
        <w:rPr>
          <w:spacing w:val="-1"/>
        </w:rPr>
        <w:t>terms</w:t>
      </w:r>
      <w:r>
        <w:rPr>
          <w:spacing w:val="-3"/>
        </w:rPr>
        <w:t xml:space="preserve"> </w:t>
      </w:r>
      <w:r>
        <w:t>and</w:t>
      </w:r>
      <w:r>
        <w:rPr>
          <w:spacing w:val="-5"/>
        </w:rPr>
        <w:t xml:space="preserve"> </w:t>
      </w:r>
      <w:r>
        <w:rPr>
          <w:spacing w:val="-1"/>
        </w:rPr>
        <w:t>conditions.</w:t>
      </w:r>
    </w:p>
    <w:p w14:paraId="54DE4673" w14:textId="7C4C4E87" w:rsidR="00F87DAE" w:rsidRPr="003A0475" w:rsidRDefault="00F87DAE" w:rsidP="00007796">
      <w:pPr>
        <w:pStyle w:val="Default"/>
        <w:numPr>
          <w:ilvl w:val="1"/>
          <w:numId w:val="8"/>
        </w:numPr>
        <w:ind w:left="1180"/>
        <w:rPr>
          <w:rFonts w:asciiTheme="minorHAnsi" w:hAnsiTheme="minorHAnsi"/>
        </w:rPr>
      </w:pPr>
      <w:r w:rsidRPr="00F87DAE">
        <w:rPr>
          <w:b/>
          <w:spacing w:val="-1"/>
        </w:rPr>
        <w:t>Fellowship</w:t>
      </w:r>
      <w:r>
        <w:rPr>
          <w:spacing w:val="-1"/>
        </w:rPr>
        <w:t xml:space="preserve"> </w:t>
      </w:r>
      <w:r w:rsidRPr="003A0475">
        <w:rPr>
          <w:spacing w:val="-1"/>
        </w:rPr>
        <w:t>–</w:t>
      </w:r>
      <w:r w:rsidR="003A0475" w:rsidRPr="003A0475">
        <w:rPr>
          <w:rFonts w:asciiTheme="minorHAnsi" w:hAnsiTheme="minorHAnsi" w:cs="American Typewriter"/>
        </w:rPr>
        <w:t>A fellowship provides financial support to graduate students to pursue graduate studies without associated teaching or research responsibilities (as they are in a teaching or research assistantship).</w:t>
      </w:r>
      <w:r w:rsidR="00007796" w:rsidRPr="003A0475">
        <w:rPr>
          <w:rFonts w:asciiTheme="minorHAnsi" w:hAnsiTheme="minorHAnsi"/>
          <w:sz w:val="23"/>
          <w:szCs w:val="23"/>
        </w:rPr>
        <w:t xml:space="preserve"> </w:t>
      </w:r>
    </w:p>
    <w:p w14:paraId="58C87047" w14:textId="078AF558" w:rsidR="00F87DAE" w:rsidRPr="007A70E2" w:rsidRDefault="00F87DAE" w:rsidP="007A70E2">
      <w:pPr>
        <w:pStyle w:val="ListParagraph"/>
        <w:numPr>
          <w:ilvl w:val="1"/>
          <w:numId w:val="8"/>
        </w:numPr>
        <w:autoSpaceDE w:val="0"/>
        <w:autoSpaceDN w:val="0"/>
        <w:adjustRightInd w:val="0"/>
        <w:ind w:left="1180"/>
        <w:rPr>
          <w:rFonts w:ascii="American Typewriter" w:hAnsi="American Typewriter" w:cs="American Typewriter"/>
          <w:sz w:val="28"/>
          <w:szCs w:val="28"/>
        </w:rPr>
      </w:pPr>
      <w:r w:rsidRPr="003A0475">
        <w:rPr>
          <w:b/>
          <w:spacing w:val="-1"/>
        </w:rPr>
        <w:t xml:space="preserve">Clinical Trial </w:t>
      </w:r>
      <w:r w:rsidRPr="00F87DAE">
        <w:t>-</w:t>
      </w:r>
      <w:r w:rsidR="003A0475" w:rsidRPr="003A0475">
        <w:rPr>
          <w:rFonts w:cs="American Typewriter"/>
          <w:sz w:val="24"/>
          <w:szCs w:val="24"/>
        </w:rPr>
        <w:t xml:space="preserve">Any research study that prospectively assigns human participants or groups of humans to one or more health-related interventions to evaluate the effects on health outcomes. </w:t>
      </w:r>
      <w:r w:rsidR="003A0475" w:rsidRPr="003A0475">
        <w:rPr>
          <w:rFonts w:cs="American Typewriter"/>
          <w:b/>
          <w:bCs/>
          <w:sz w:val="24"/>
          <w:szCs w:val="24"/>
        </w:rPr>
        <w:t>Health-related interventions</w:t>
      </w:r>
      <w:r w:rsidR="003A0475" w:rsidRPr="003A0475">
        <w:rPr>
          <w:rFonts w:cs="American Typewriter"/>
          <w:sz w:val="24"/>
          <w:szCs w:val="24"/>
        </w:rPr>
        <w:t xml:space="preserve"> include any intervention used to modify a biomedical or health-related outcome (for example, drugs, surgical procedures, devices, behavioral treatments, dietary interventions, and process-of-care changes). </w:t>
      </w:r>
      <w:r w:rsidR="003A0475" w:rsidRPr="003A0475">
        <w:rPr>
          <w:rFonts w:cs="American Typewriter"/>
          <w:b/>
          <w:bCs/>
          <w:sz w:val="24"/>
          <w:szCs w:val="24"/>
        </w:rPr>
        <w:t>Health outcomes</w:t>
      </w:r>
      <w:r w:rsidR="003A0475" w:rsidRPr="003A0475">
        <w:rPr>
          <w:rFonts w:cs="American Typewriter"/>
          <w:sz w:val="24"/>
          <w:szCs w:val="24"/>
        </w:rPr>
        <w:t xml:space="preserve"> include any biomedical or health-related measures obtained in patients or participants, including pharmacokinetic measures and adverse events</w:t>
      </w:r>
      <w:r w:rsidR="003A0475" w:rsidRPr="003A0475">
        <w:rPr>
          <w:rFonts w:ascii="American Typewriter" w:hAnsi="American Typewriter" w:cs="American Typewriter"/>
          <w:sz w:val="28"/>
          <w:szCs w:val="28"/>
        </w:rPr>
        <w:t>.</w:t>
      </w:r>
    </w:p>
    <w:p w14:paraId="0631B4BF" w14:textId="77777777" w:rsidR="0016116B" w:rsidRDefault="00F06C7E">
      <w:pPr>
        <w:pStyle w:val="BodyText"/>
        <w:numPr>
          <w:ilvl w:val="0"/>
          <w:numId w:val="8"/>
        </w:numPr>
        <w:tabs>
          <w:tab w:val="left" w:pos="820"/>
        </w:tabs>
        <w:spacing w:before="204"/>
        <w:ind w:left="820"/>
      </w:pPr>
      <w:r>
        <w:rPr>
          <w:spacing w:val="-1"/>
        </w:rPr>
        <w:t>Select</w:t>
      </w:r>
      <w:r>
        <w:rPr>
          <w:spacing w:val="-2"/>
        </w:rPr>
        <w:t xml:space="preserve"> </w:t>
      </w:r>
      <w:r>
        <w:rPr>
          <w:spacing w:val="-1"/>
        </w:rPr>
        <w:t>the</w:t>
      </w:r>
      <w:r>
        <w:rPr>
          <w:spacing w:val="-2"/>
        </w:rPr>
        <w:t xml:space="preserve"> </w:t>
      </w:r>
      <w:r>
        <w:rPr>
          <w:spacing w:val="-1"/>
        </w:rPr>
        <w:t>way</w:t>
      </w:r>
      <w:r>
        <w:rPr>
          <w:spacing w:val="-3"/>
        </w:rPr>
        <w:t xml:space="preserve"> </w:t>
      </w:r>
      <w:r>
        <w:rPr>
          <w:spacing w:val="-1"/>
        </w:rPr>
        <w:t>the</w:t>
      </w:r>
      <w:r>
        <w:rPr>
          <w:spacing w:val="-2"/>
        </w:rPr>
        <w:t xml:space="preserve"> </w:t>
      </w:r>
      <w:r>
        <w:rPr>
          <w:spacing w:val="-1"/>
        </w:rPr>
        <w:t>proposal</w:t>
      </w:r>
      <w:r>
        <w:rPr>
          <w:spacing w:val="-3"/>
        </w:rPr>
        <w:t xml:space="preserve"> </w:t>
      </w:r>
      <w:r>
        <w:rPr>
          <w:spacing w:val="-1"/>
        </w:rPr>
        <w:t>will</w:t>
      </w:r>
      <w:r>
        <w:rPr>
          <w:spacing w:val="-3"/>
        </w:rPr>
        <w:t xml:space="preserve"> </w:t>
      </w:r>
      <w:r>
        <w:t>be</w:t>
      </w:r>
      <w:r>
        <w:rPr>
          <w:spacing w:val="-2"/>
        </w:rPr>
        <w:t xml:space="preserve"> </w:t>
      </w:r>
      <w:r>
        <w:rPr>
          <w:spacing w:val="-1"/>
        </w:rPr>
        <w:t>submitted</w:t>
      </w:r>
      <w:r>
        <w:rPr>
          <w:spacing w:val="-4"/>
        </w:rPr>
        <w:t xml:space="preserve"> </w:t>
      </w:r>
      <w:r>
        <w:t>to</w:t>
      </w:r>
      <w:r>
        <w:rPr>
          <w:spacing w:val="-3"/>
        </w:rPr>
        <w:t xml:space="preserve"> </w:t>
      </w:r>
      <w:r>
        <w:rPr>
          <w:spacing w:val="-1"/>
        </w:rPr>
        <w:t>the</w:t>
      </w:r>
      <w:r>
        <w:rPr>
          <w:spacing w:val="-2"/>
        </w:rPr>
        <w:t xml:space="preserve"> </w:t>
      </w:r>
      <w:r>
        <w:rPr>
          <w:spacing w:val="-1"/>
        </w:rPr>
        <w:t>sponsor:</w:t>
      </w:r>
    </w:p>
    <w:p w14:paraId="3BEFC4CD" w14:textId="77777777" w:rsidR="0016116B" w:rsidRDefault="0016116B">
      <w:pPr>
        <w:spacing w:before="9"/>
        <w:rPr>
          <w:rFonts w:ascii="Cambria" w:eastAsia="Cambria" w:hAnsi="Cambria" w:cs="Cambria"/>
          <w:sz w:val="10"/>
          <w:szCs w:val="10"/>
        </w:rPr>
      </w:pPr>
    </w:p>
    <w:p w14:paraId="785DB5E6" w14:textId="5A20BC49" w:rsidR="0016116B" w:rsidRDefault="00EC3ED1">
      <w:pPr>
        <w:spacing w:line="200" w:lineRule="atLeast"/>
        <w:ind w:left="1328"/>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5D78A7F0" wp14:editId="0FFF48EF">
                <wp:extent cx="5209540" cy="2123440"/>
                <wp:effectExtent l="0" t="0" r="10160" b="10160"/>
                <wp:docPr id="13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9540" cy="2123440"/>
                          <a:chOff x="0" y="0"/>
                          <a:chExt cx="8204" cy="3344"/>
                        </a:xfrm>
                      </wpg:grpSpPr>
                      <pic:pic xmlns:pic="http://schemas.openxmlformats.org/drawingml/2006/picture">
                        <pic:nvPicPr>
                          <pic:cNvPr id="133"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 y="14"/>
                            <a:ext cx="8174" cy="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 name="Group 102"/>
                        <wpg:cNvGrpSpPr>
                          <a:grpSpLocks/>
                        </wpg:cNvGrpSpPr>
                        <wpg:grpSpPr bwMode="auto">
                          <a:xfrm>
                            <a:off x="7" y="7"/>
                            <a:ext cx="8189" cy="3329"/>
                            <a:chOff x="7" y="7"/>
                            <a:chExt cx="8189" cy="3329"/>
                          </a:xfrm>
                        </wpg:grpSpPr>
                        <wps:wsp>
                          <wps:cNvPr id="135" name="Freeform 103"/>
                          <wps:cNvSpPr>
                            <a:spLocks/>
                          </wps:cNvSpPr>
                          <wps:spPr bwMode="auto">
                            <a:xfrm>
                              <a:off x="7" y="7"/>
                              <a:ext cx="8189" cy="3329"/>
                            </a:xfrm>
                            <a:custGeom>
                              <a:avLst/>
                              <a:gdLst>
                                <a:gd name="T0" fmla="+- 0 7 7"/>
                                <a:gd name="T1" fmla="*/ T0 w 8189"/>
                                <a:gd name="T2" fmla="+- 0 7 7"/>
                                <a:gd name="T3" fmla="*/ 7 h 3329"/>
                                <a:gd name="T4" fmla="+- 0 8196 7"/>
                                <a:gd name="T5" fmla="*/ T4 w 8189"/>
                                <a:gd name="T6" fmla="+- 0 7 7"/>
                                <a:gd name="T7" fmla="*/ 7 h 3329"/>
                                <a:gd name="T8" fmla="+- 0 8196 7"/>
                                <a:gd name="T9" fmla="*/ T8 w 8189"/>
                                <a:gd name="T10" fmla="+- 0 3336 7"/>
                                <a:gd name="T11" fmla="*/ 3336 h 3329"/>
                                <a:gd name="T12" fmla="+- 0 7 7"/>
                                <a:gd name="T13" fmla="*/ T12 w 8189"/>
                                <a:gd name="T14" fmla="+- 0 3336 7"/>
                                <a:gd name="T15" fmla="*/ 3336 h 3329"/>
                                <a:gd name="T16" fmla="+- 0 7 7"/>
                                <a:gd name="T17" fmla="*/ T16 w 8189"/>
                                <a:gd name="T18" fmla="+- 0 7 7"/>
                                <a:gd name="T19" fmla="*/ 7 h 3329"/>
                              </a:gdLst>
                              <a:ahLst/>
                              <a:cxnLst>
                                <a:cxn ang="0">
                                  <a:pos x="T1" y="T3"/>
                                </a:cxn>
                                <a:cxn ang="0">
                                  <a:pos x="T5" y="T7"/>
                                </a:cxn>
                                <a:cxn ang="0">
                                  <a:pos x="T9" y="T11"/>
                                </a:cxn>
                                <a:cxn ang="0">
                                  <a:pos x="T13" y="T15"/>
                                </a:cxn>
                                <a:cxn ang="0">
                                  <a:pos x="T17" y="T19"/>
                                </a:cxn>
                              </a:cxnLst>
                              <a:rect l="0" t="0" r="r" b="b"/>
                              <a:pathLst>
                                <a:path w="8189" h="3329">
                                  <a:moveTo>
                                    <a:pt x="0" y="0"/>
                                  </a:moveTo>
                                  <a:lnTo>
                                    <a:pt x="8189" y="0"/>
                                  </a:lnTo>
                                  <a:lnTo>
                                    <a:pt x="8189" y="3329"/>
                                  </a:lnTo>
                                  <a:lnTo>
                                    <a:pt x="0" y="332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29C0DB6" id="Group_x0020_101" o:spid="_x0000_s1026" style="width:410.2pt;height:167.2pt;mso-position-horizontal-relative:char;mso-position-vertical-relative:line" coordsize="8204,33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">
                <v:shape id="Picture_x0020_104" o:spid="_x0000_s1027" type="#_x0000_t75" style="position:absolute;left:14;top:14;width:8174;height:33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p&#10;7L/CAAAA3AAAAA8AAABkcnMvZG93bnJldi54bWxET01rwkAQvQv9D8sUvNVNK7QluooIgkqV1qrn&#10;ITsmabMzMbtq/PduoeBtHu9zhuPWVepMjS+FDTz3ElDEmdiScwPb79nTOygfkC1WwmTgSh7Go4fO&#10;EFMrF/6i8ybkKoawT9FAEUKdau2zghz6ntTEkTtI4zBE2OTaNniJ4a7SL0nyqh2WHBsKrGlaUPa7&#10;OTkD6y2/7bLyuF/K1H7MJiv5WXyKMd3HdjIAFagNd/G/e27j/H4f/p6JF+jR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6ey/wgAAANwAAAAPAAAAAAAAAAAAAAAAAJwCAABk&#10;cnMvZG93bnJldi54bWxQSwUGAAAAAAQABAD3AAAAiwMAAAAA&#10;">
                  <v:imagedata r:id="rId26" o:title=""/>
                </v:shape>
                <v:group id="Group_x0020_102" o:spid="_x0000_s1028" style="position:absolute;left:7;top:7;width:8189;height:3329" coordorigin="7,7" coordsize="8189,3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Freeform_x0020_103" o:spid="_x0000_s1029" style="position:absolute;left:7;top:7;width:8189;height:3329;visibility:visible;mso-wrap-style:square;v-text-anchor:top" coordsize="8189,3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1lgwgAA&#10;ANwAAAAPAAAAZHJzL2Rvd25yZXYueG1sRE/fa8IwEH4f+D+EE3ybqQ6LdEYZQkEm6Kay56O5tcXm&#10;UpPYdv/9Igz2dh/fz1ttBtOIjpyvLSuYTRMQxIXVNZcKLuf8eQnCB2SNjWVS8EMeNuvR0wozbXv+&#10;pO4UShFD2GeooAqhzaT0RUUG/dS2xJH7ts5giNCVUjvsY7hp5DxJUmmw5thQYUvbiorr6W4U9Ok+&#10;D7ejzReHtHPLj+v7/etwU2oyHt5eQQQawr/4z73Tcf7LAh7PxAv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7WWDCAAAA3AAAAA8AAAAAAAAAAAAAAAAAlwIAAGRycy9kb3du&#10;cmV2LnhtbFBLBQYAAAAABAAEAPUAAACGAwAAAAA=&#10;" path="m0,0l8189,,8189,3329,,3329,,0xe" filled="f" strokeweight=".72pt">
                    <v:path arrowok="t" o:connecttype="custom" o:connectlocs="0,7;8189,7;8189,3336;0,3336;0,7" o:connectangles="0,0,0,0,0"/>
                  </v:shape>
                </v:group>
                <w10:anchorlock/>
              </v:group>
            </w:pict>
          </mc:Fallback>
        </mc:AlternateContent>
      </w:r>
    </w:p>
    <w:p w14:paraId="3E18390F" w14:textId="77777777" w:rsidR="0016116B" w:rsidRDefault="0016116B">
      <w:pPr>
        <w:spacing w:before="4"/>
        <w:rPr>
          <w:rFonts w:ascii="Cambria" w:eastAsia="Cambria" w:hAnsi="Cambria" w:cs="Cambria"/>
        </w:rPr>
      </w:pPr>
    </w:p>
    <w:p w14:paraId="4251BBB5" w14:textId="5D1F9047" w:rsidR="0016116B" w:rsidRDefault="00F06C7E">
      <w:pPr>
        <w:pStyle w:val="BodyText"/>
        <w:numPr>
          <w:ilvl w:val="1"/>
          <w:numId w:val="8"/>
        </w:numPr>
        <w:tabs>
          <w:tab w:val="left" w:pos="1180"/>
        </w:tabs>
        <w:spacing w:before="0" w:line="276" w:lineRule="auto"/>
        <w:ind w:left="1180" w:right="132"/>
      </w:pPr>
      <w:r>
        <w:rPr>
          <w:b/>
          <w:spacing w:val="-1"/>
          <w:u w:val="thick" w:color="000000"/>
        </w:rPr>
        <w:t>Cayuse</w:t>
      </w:r>
      <w:r>
        <w:rPr>
          <w:b/>
          <w:spacing w:val="-4"/>
          <w:u w:val="thick" w:color="000000"/>
        </w:rPr>
        <w:t xml:space="preserve"> </w:t>
      </w:r>
      <w:r>
        <w:rPr>
          <w:b/>
          <w:spacing w:val="-1"/>
          <w:u w:val="thick" w:color="000000"/>
        </w:rPr>
        <w:t>424</w:t>
      </w:r>
      <w:r>
        <w:rPr>
          <w:b/>
          <w:spacing w:val="-3"/>
          <w:u w:val="thick" w:color="000000"/>
        </w:rPr>
        <w:t xml:space="preserve"> </w:t>
      </w:r>
      <w:r>
        <w:t>is</w:t>
      </w:r>
      <w:r>
        <w:rPr>
          <w:spacing w:val="-3"/>
        </w:rPr>
        <w:t xml:space="preserve"> </w:t>
      </w:r>
      <w:r>
        <w:rPr>
          <w:spacing w:val="-1"/>
        </w:rPr>
        <w:t>used</w:t>
      </w:r>
      <w:r>
        <w:rPr>
          <w:spacing w:val="-5"/>
        </w:rPr>
        <w:t xml:space="preserve"> </w:t>
      </w:r>
      <w:r>
        <w:t>to</w:t>
      </w:r>
      <w:r>
        <w:rPr>
          <w:spacing w:val="-1"/>
        </w:rPr>
        <w:t xml:space="preserve"> prepare</w:t>
      </w:r>
      <w:r>
        <w:rPr>
          <w:spacing w:val="-3"/>
        </w:rPr>
        <w:t xml:space="preserve"> </w:t>
      </w:r>
      <w:r>
        <w:t>and</w:t>
      </w:r>
      <w:r>
        <w:rPr>
          <w:spacing w:val="-5"/>
        </w:rPr>
        <w:t xml:space="preserve"> </w:t>
      </w:r>
      <w:r>
        <w:rPr>
          <w:spacing w:val="-1"/>
        </w:rPr>
        <w:t>submit</w:t>
      </w:r>
      <w:r>
        <w:rPr>
          <w:spacing w:val="-3"/>
        </w:rPr>
        <w:t xml:space="preserve"> </w:t>
      </w:r>
      <w:r>
        <w:rPr>
          <w:spacing w:val="-1"/>
        </w:rPr>
        <w:t>most,</w:t>
      </w:r>
      <w:r>
        <w:rPr>
          <w:spacing w:val="-2"/>
        </w:rPr>
        <w:t xml:space="preserve"> </w:t>
      </w:r>
      <w:r>
        <w:rPr>
          <w:spacing w:val="-1"/>
        </w:rPr>
        <w:t>but</w:t>
      </w:r>
      <w:r>
        <w:rPr>
          <w:spacing w:val="-3"/>
        </w:rPr>
        <w:t xml:space="preserve"> </w:t>
      </w:r>
      <w:r>
        <w:rPr>
          <w:spacing w:val="-1"/>
        </w:rPr>
        <w:t>not</w:t>
      </w:r>
      <w:r>
        <w:rPr>
          <w:spacing w:val="-3"/>
        </w:rPr>
        <w:t xml:space="preserve"> </w:t>
      </w:r>
      <w:r>
        <w:rPr>
          <w:spacing w:val="-1"/>
        </w:rPr>
        <w:t>all,</w:t>
      </w:r>
      <w:r>
        <w:rPr>
          <w:spacing w:val="-2"/>
        </w:rPr>
        <w:t xml:space="preserve"> </w:t>
      </w:r>
      <w:r>
        <w:rPr>
          <w:spacing w:val="-1"/>
        </w:rPr>
        <w:t>grants.gov</w:t>
      </w:r>
      <w:r>
        <w:rPr>
          <w:spacing w:val="-4"/>
        </w:rPr>
        <w:t xml:space="preserve"> </w:t>
      </w:r>
      <w:r>
        <w:rPr>
          <w:spacing w:val="-1"/>
        </w:rPr>
        <w:t>proposals</w:t>
      </w:r>
      <w:r>
        <w:rPr>
          <w:spacing w:val="-3"/>
        </w:rPr>
        <w:t xml:space="preserve"> </w:t>
      </w:r>
      <w:r w:rsidR="00164BBC">
        <w:rPr>
          <w:spacing w:val="-1"/>
        </w:rPr>
        <w:t xml:space="preserve">– </w:t>
      </w:r>
      <w:commentRangeStart w:id="65"/>
      <w:r w:rsidR="00164BBC">
        <w:rPr>
          <w:spacing w:val="-1"/>
        </w:rPr>
        <w:t>Check with SPO</w:t>
      </w:r>
      <w:commentRangeEnd w:id="65"/>
      <w:r w:rsidR="009E0500">
        <w:rPr>
          <w:rStyle w:val="CommentReference"/>
          <w:rFonts w:asciiTheme="minorHAnsi" w:eastAsiaTheme="minorHAnsi" w:hAnsiTheme="minorHAnsi"/>
        </w:rPr>
        <w:commentReference w:id="65"/>
      </w:r>
    </w:p>
    <w:p w14:paraId="549ADEA0" w14:textId="178F9E6D" w:rsidR="0016116B" w:rsidRDefault="00F06C7E">
      <w:pPr>
        <w:pStyle w:val="BodyText"/>
        <w:numPr>
          <w:ilvl w:val="1"/>
          <w:numId w:val="8"/>
        </w:numPr>
        <w:tabs>
          <w:tab w:val="left" w:pos="1180"/>
        </w:tabs>
        <w:spacing w:line="276" w:lineRule="auto"/>
        <w:ind w:left="1180" w:right="508"/>
      </w:pPr>
      <w:r>
        <w:rPr>
          <w:spacing w:val="-1"/>
          <w:u w:val="single" w:color="000000"/>
        </w:rPr>
        <w:t>Select</w:t>
      </w:r>
      <w:r>
        <w:rPr>
          <w:spacing w:val="-3"/>
          <w:u w:val="single" w:color="000000"/>
        </w:rPr>
        <w:t xml:space="preserve"> </w:t>
      </w:r>
      <w:r>
        <w:rPr>
          <w:spacing w:val="-1"/>
          <w:u w:val="single" w:color="000000"/>
        </w:rPr>
        <w:t>the</w:t>
      </w:r>
      <w:r>
        <w:rPr>
          <w:spacing w:val="-2"/>
          <w:u w:val="single" w:color="000000"/>
        </w:rPr>
        <w:t xml:space="preserve"> </w:t>
      </w:r>
      <w:r>
        <w:rPr>
          <w:b/>
          <w:spacing w:val="-1"/>
          <w:u w:val="single" w:color="000000"/>
        </w:rPr>
        <w:t>Grants.gov</w:t>
      </w:r>
      <w:r>
        <w:rPr>
          <w:b/>
          <w:spacing w:val="-3"/>
          <w:u w:val="single" w:color="000000"/>
        </w:rPr>
        <w:t xml:space="preserve"> </w:t>
      </w:r>
      <w:r>
        <w:rPr>
          <w:b/>
          <w:spacing w:val="-1"/>
          <w:u w:val="single" w:color="000000"/>
        </w:rPr>
        <w:t>forms</w:t>
      </w:r>
      <w:r>
        <w:rPr>
          <w:b/>
          <w:spacing w:val="-3"/>
          <w:u w:val="single" w:color="000000"/>
        </w:rPr>
        <w:t xml:space="preserve"> </w:t>
      </w:r>
      <w:r>
        <w:rPr>
          <w:spacing w:val="-1"/>
        </w:rPr>
        <w:t>option</w:t>
      </w:r>
      <w:r>
        <w:rPr>
          <w:spacing w:val="-2"/>
        </w:rPr>
        <w:t xml:space="preserve"> </w:t>
      </w:r>
      <w:r>
        <w:rPr>
          <w:b/>
          <w:i/>
          <w:color w:val="7030A0"/>
        </w:rPr>
        <w:t>only</w:t>
      </w:r>
      <w:r>
        <w:rPr>
          <w:b/>
          <w:i/>
          <w:color w:val="7030A0"/>
          <w:spacing w:val="-5"/>
        </w:rPr>
        <w:t xml:space="preserve"> </w:t>
      </w:r>
      <w:r>
        <w:t>if</w:t>
      </w:r>
      <w:r>
        <w:rPr>
          <w:spacing w:val="-3"/>
        </w:rPr>
        <w:t xml:space="preserve"> </w:t>
      </w:r>
      <w:r>
        <w:rPr>
          <w:spacing w:val="-1"/>
        </w:rPr>
        <w:t>the</w:t>
      </w:r>
      <w:r>
        <w:rPr>
          <w:spacing w:val="-5"/>
        </w:rPr>
        <w:t xml:space="preserve"> </w:t>
      </w:r>
      <w:r>
        <w:rPr>
          <w:spacing w:val="-1"/>
        </w:rPr>
        <w:t>opportunity</w:t>
      </w:r>
      <w:r>
        <w:rPr>
          <w:spacing w:val="-3"/>
        </w:rPr>
        <w:t xml:space="preserve"> </w:t>
      </w:r>
      <w:r>
        <w:t>is</w:t>
      </w:r>
      <w:r>
        <w:rPr>
          <w:spacing w:val="-2"/>
        </w:rPr>
        <w:t xml:space="preserve"> </w:t>
      </w:r>
      <w:r>
        <w:rPr>
          <w:spacing w:val="-1"/>
        </w:rPr>
        <w:t>not</w:t>
      </w:r>
      <w:r>
        <w:rPr>
          <w:spacing w:val="-2"/>
        </w:rPr>
        <w:t xml:space="preserve"> </w:t>
      </w:r>
      <w:r>
        <w:rPr>
          <w:spacing w:val="-1"/>
        </w:rPr>
        <w:t>available</w:t>
      </w:r>
      <w:r>
        <w:rPr>
          <w:spacing w:val="-3"/>
        </w:rPr>
        <w:t xml:space="preserve"> </w:t>
      </w:r>
      <w:r>
        <w:t>in</w:t>
      </w:r>
      <w:r>
        <w:rPr>
          <w:spacing w:val="-2"/>
        </w:rPr>
        <w:t xml:space="preserve"> </w:t>
      </w:r>
      <w:r>
        <w:rPr>
          <w:spacing w:val="-1"/>
        </w:rPr>
        <w:t>Cayuse</w:t>
      </w:r>
      <w:r>
        <w:rPr>
          <w:spacing w:val="75"/>
          <w:w w:val="99"/>
        </w:rPr>
        <w:t xml:space="preserve"> </w:t>
      </w:r>
      <w:r>
        <w:rPr>
          <w:spacing w:val="-1"/>
        </w:rPr>
        <w:lastRenderedPageBreak/>
        <w:t>424,</w:t>
      </w:r>
      <w:r>
        <w:rPr>
          <w:spacing w:val="-2"/>
        </w:rPr>
        <w:t xml:space="preserve"> </w:t>
      </w:r>
      <w:r>
        <w:t>and</w:t>
      </w:r>
      <w:r>
        <w:rPr>
          <w:spacing w:val="-5"/>
        </w:rPr>
        <w:t xml:space="preserve"> </w:t>
      </w:r>
      <w:r>
        <w:rPr>
          <w:spacing w:val="-1"/>
        </w:rPr>
        <w:t>the</w:t>
      </w:r>
      <w:r>
        <w:rPr>
          <w:spacing w:val="-2"/>
        </w:rPr>
        <w:t xml:space="preserve"> </w:t>
      </w:r>
      <w:r>
        <w:rPr>
          <w:spacing w:val="-1"/>
        </w:rPr>
        <w:t>proposal</w:t>
      </w:r>
      <w:r>
        <w:rPr>
          <w:spacing w:val="-4"/>
        </w:rPr>
        <w:t xml:space="preserve"> </w:t>
      </w:r>
      <w:r>
        <w:rPr>
          <w:spacing w:val="-1"/>
        </w:rPr>
        <w:t>will</w:t>
      </w:r>
      <w:r>
        <w:rPr>
          <w:spacing w:val="-4"/>
        </w:rPr>
        <w:t xml:space="preserve"> </w:t>
      </w:r>
      <w:r>
        <w:t>be</w:t>
      </w:r>
      <w:r>
        <w:rPr>
          <w:spacing w:val="-2"/>
        </w:rPr>
        <w:t xml:space="preserve"> </w:t>
      </w:r>
      <w:r>
        <w:rPr>
          <w:spacing w:val="-1"/>
        </w:rPr>
        <w:t>prepared</w:t>
      </w:r>
      <w:r>
        <w:rPr>
          <w:spacing w:val="-5"/>
        </w:rPr>
        <w:t xml:space="preserve"> </w:t>
      </w:r>
      <w:r>
        <w:t>and</w:t>
      </w:r>
      <w:r>
        <w:rPr>
          <w:spacing w:val="-5"/>
        </w:rPr>
        <w:t xml:space="preserve"> </w:t>
      </w:r>
      <w:r>
        <w:rPr>
          <w:spacing w:val="-1"/>
        </w:rPr>
        <w:t>submitted</w:t>
      </w:r>
      <w:r>
        <w:rPr>
          <w:spacing w:val="-4"/>
        </w:rPr>
        <w:t xml:space="preserve"> </w:t>
      </w:r>
      <w:r>
        <w:rPr>
          <w:spacing w:val="-1"/>
        </w:rPr>
        <w:t>through</w:t>
      </w:r>
      <w:r>
        <w:rPr>
          <w:spacing w:val="-4"/>
        </w:rPr>
        <w:t xml:space="preserve"> </w:t>
      </w:r>
      <w:r>
        <w:rPr>
          <w:spacing w:val="-1"/>
        </w:rPr>
        <w:t>the</w:t>
      </w:r>
      <w:r>
        <w:rPr>
          <w:spacing w:val="-2"/>
        </w:rPr>
        <w:t xml:space="preserve"> </w:t>
      </w:r>
      <w:r>
        <w:t>grants.gov</w:t>
      </w:r>
      <w:r>
        <w:rPr>
          <w:spacing w:val="-4"/>
        </w:rPr>
        <w:t xml:space="preserve"> </w:t>
      </w:r>
      <w:r>
        <w:rPr>
          <w:spacing w:val="-1"/>
        </w:rPr>
        <w:t>web</w:t>
      </w:r>
      <w:r>
        <w:rPr>
          <w:spacing w:val="57"/>
        </w:rPr>
        <w:t xml:space="preserve"> </w:t>
      </w:r>
      <w:r>
        <w:rPr>
          <w:spacing w:val="-1"/>
        </w:rPr>
        <w:t>portal.</w:t>
      </w:r>
      <w:r w:rsidR="00711DF8">
        <w:rPr>
          <w:spacing w:val="-1"/>
        </w:rPr>
        <w:t xml:space="preserve"> </w:t>
      </w:r>
      <w:r w:rsidR="00A3004E">
        <w:rPr>
          <w:spacing w:val="-1"/>
          <w:highlight w:val="yellow"/>
        </w:rPr>
        <w:t>We w</w:t>
      </w:r>
      <w:r w:rsidR="00046876">
        <w:rPr>
          <w:spacing w:val="-1"/>
          <w:highlight w:val="yellow"/>
        </w:rPr>
        <w:t>ill need to create</w:t>
      </w:r>
      <w:r w:rsidR="00711DF8" w:rsidRPr="00711DF8">
        <w:rPr>
          <w:spacing w:val="-1"/>
          <w:highlight w:val="yellow"/>
        </w:rPr>
        <w:t xml:space="preserve"> a Cayuse SP record for internal tracking</w:t>
      </w:r>
    </w:p>
    <w:p w14:paraId="545B9217" w14:textId="77777777" w:rsidR="0016116B" w:rsidRDefault="00F06C7E">
      <w:pPr>
        <w:pStyle w:val="BodyText"/>
        <w:numPr>
          <w:ilvl w:val="1"/>
          <w:numId w:val="8"/>
        </w:numPr>
        <w:tabs>
          <w:tab w:val="left" w:pos="1180"/>
        </w:tabs>
        <w:spacing w:before="120" w:line="276" w:lineRule="auto"/>
        <w:ind w:left="1180" w:right="246"/>
      </w:pPr>
      <w:r>
        <w:t>Most</w:t>
      </w:r>
      <w:r>
        <w:rPr>
          <w:spacing w:val="-4"/>
        </w:rPr>
        <w:t xml:space="preserve"> </w:t>
      </w:r>
      <w:r>
        <w:rPr>
          <w:spacing w:val="-1"/>
        </w:rPr>
        <w:t>proposals</w:t>
      </w:r>
      <w:r>
        <w:rPr>
          <w:spacing w:val="-4"/>
        </w:rPr>
        <w:t xml:space="preserve"> </w:t>
      </w:r>
      <w:r>
        <w:rPr>
          <w:spacing w:val="-1"/>
        </w:rPr>
        <w:t>are</w:t>
      </w:r>
      <w:r>
        <w:rPr>
          <w:spacing w:val="-4"/>
        </w:rPr>
        <w:t xml:space="preserve"> </w:t>
      </w:r>
      <w:r>
        <w:rPr>
          <w:spacing w:val="-1"/>
        </w:rPr>
        <w:t>submitted</w:t>
      </w:r>
      <w:r>
        <w:rPr>
          <w:spacing w:val="-5"/>
        </w:rPr>
        <w:t xml:space="preserve"> </w:t>
      </w:r>
      <w:r>
        <w:rPr>
          <w:spacing w:val="-1"/>
        </w:rPr>
        <w:t>directly</w:t>
      </w:r>
      <w:r>
        <w:rPr>
          <w:spacing w:val="-5"/>
        </w:rPr>
        <w:t xml:space="preserve"> </w:t>
      </w:r>
      <w:r>
        <w:rPr>
          <w:spacing w:val="-1"/>
        </w:rPr>
        <w:t>through</w:t>
      </w:r>
      <w:r>
        <w:rPr>
          <w:spacing w:val="-3"/>
        </w:rPr>
        <w:t xml:space="preserve"> </w:t>
      </w:r>
      <w:r>
        <w:rPr>
          <w:spacing w:val="-1"/>
        </w:rPr>
        <w:t>sponsor</w:t>
      </w:r>
      <w:r>
        <w:rPr>
          <w:spacing w:val="-5"/>
        </w:rPr>
        <w:t xml:space="preserve"> </w:t>
      </w:r>
      <w:r>
        <w:rPr>
          <w:spacing w:val="-1"/>
        </w:rPr>
        <w:t>web</w:t>
      </w:r>
      <w:r>
        <w:rPr>
          <w:spacing w:val="-3"/>
        </w:rPr>
        <w:t xml:space="preserve"> </w:t>
      </w:r>
      <w:r>
        <w:rPr>
          <w:spacing w:val="-1"/>
        </w:rPr>
        <w:t>portals</w:t>
      </w:r>
      <w:r>
        <w:rPr>
          <w:spacing w:val="-4"/>
        </w:rPr>
        <w:t xml:space="preserve"> </w:t>
      </w:r>
      <w:r>
        <w:rPr>
          <w:spacing w:val="-1"/>
        </w:rPr>
        <w:t>(like</w:t>
      </w:r>
      <w:r>
        <w:rPr>
          <w:spacing w:val="-4"/>
        </w:rPr>
        <w:t xml:space="preserve"> </w:t>
      </w:r>
      <w:r>
        <w:rPr>
          <w:spacing w:val="-1"/>
        </w:rPr>
        <w:t>NSF</w:t>
      </w:r>
      <w:r>
        <w:rPr>
          <w:spacing w:val="-4"/>
        </w:rPr>
        <w:t xml:space="preserve"> </w:t>
      </w:r>
      <w:r>
        <w:rPr>
          <w:spacing w:val="-1"/>
        </w:rPr>
        <w:t>FastLane,</w:t>
      </w:r>
      <w:r>
        <w:rPr>
          <w:spacing w:val="81"/>
        </w:rPr>
        <w:t xml:space="preserve"> </w:t>
      </w:r>
      <w:r>
        <w:rPr>
          <w:spacing w:val="-1"/>
        </w:rPr>
        <w:t>NASA</w:t>
      </w:r>
      <w:r>
        <w:rPr>
          <w:spacing w:val="-4"/>
        </w:rPr>
        <w:t xml:space="preserve"> </w:t>
      </w:r>
      <w:r>
        <w:rPr>
          <w:spacing w:val="-1"/>
        </w:rPr>
        <w:t xml:space="preserve">NSPIRES, DOE E-Grants, etc.), </w:t>
      </w:r>
      <w:r>
        <w:t>by</w:t>
      </w:r>
      <w:r>
        <w:rPr>
          <w:spacing w:val="-3"/>
        </w:rPr>
        <w:t xml:space="preserve"> </w:t>
      </w:r>
      <w:r>
        <w:rPr>
          <w:spacing w:val="-1"/>
        </w:rPr>
        <w:t>e-mail,</w:t>
      </w:r>
      <w:r>
        <w:rPr>
          <w:spacing w:val="-4"/>
        </w:rPr>
        <w:t xml:space="preserve"> </w:t>
      </w:r>
      <w:r>
        <w:rPr>
          <w:spacing w:val="-1"/>
        </w:rPr>
        <w:t>or</w:t>
      </w:r>
      <w:r>
        <w:rPr>
          <w:spacing w:val="-3"/>
        </w:rPr>
        <w:t xml:space="preserve"> </w:t>
      </w:r>
      <w:r>
        <w:t>by</w:t>
      </w:r>
      <w:r>
        <w:rPr>
          <w:spacing w:val="-3"/>
        </w:rPr>
        <w:t xml:space="preserve"> </w:t>
      </w:r>
      <w:r>
        <w:rPr>
          <w:spacing w:val="-1"/>
        </w:rPr>
        <w:t>regular</w:t>
      </w:r>
      <w:r>
        <w:rPr>
          <w:spacing w:val="-3"/>
        </w:rPr>
        <w:t xml:space="preserve"> </w:t>
      </w:r>
      <w:r>
        <w:rPr>
          <w:spacing w:val="-1"/>
        </w:rPr>
        <w:t>mail.</w:t>
      </w:r>
    </w:p>
    <w:p w14:paraId="580060C2" w14:textId="77777777" w:rsidR="0016116B" w:rsidRDefault="00F06C7E">
      <w:pPr>
        <w:pStyle w:val="BodyText"/>
        <w:numPr>
          <w:ilvl w:val="2"/>
          <w:numId w:val="8"/>
        </w:numPr>
        <w:tabs>
          <w:tab w:val="left" w:pos="1540"/>
        </w:tabs>
        <w:spacing w:before="117" w:line="276" w:lineRule="auto"/>
        <w:ind w:right="1176"/>
      </w:pPr>
      <w:r>
        <w:rPr>
          <w:spacing w:val="-1"/>
        </w:rPr>
        <w:t>Select</w:t>
      </w:r>
      <w:r>
        <w:rPr>
          <w:spacing w:val="-3"/>
        </w:rPr>
        <w:t xml:space="preserve"> </w:t>
      </w:r>
      <w:r>
        <w:rPr>
          <w:b/>
          <w:spacing w:val="-1"/>
          <w:u w:val="thick" w:color="000000"/>
        </w:rPr>
        <w:t>FastLane</w:t>
      </w:r>
      <w:r>
        <w:rPr>
          <w:b/>
          <w:spacing w:val="-3"/>
          <w:u w:val="thick" w:color="000000"/>
        </w:rPr>
        <w:t xml:space="preserve"> </w:t>
      </w:r>
      <w:r>
        <w:t>if</w:t>
      </w:r>
      <w:r>
        <w:rPr>
          <w:spacing w:val="-3"/>
        </w:rPr>
        <w:t xml:space="preserve"> </w:t>
      </w:r>
      <w:r>
        <w:rPr>
          <w:spacing w:val="-1"/>
        </w:rPr>
        <w:t>your</w:t>
      </w:r>
      <w:r>
        <w:rPr>
          <w:spacing w:val="-2"/>
        </w:rPr>
        <w:t xml:space="preserve"> </w:t>
      </w:r>
      <w:r>
        <w:rPr>
          <w:spacing w:val="-1"/>
        </w:rPr>
        <w:t>proposal</w:t>
      </w:r>
      <w:r>
        <w:rPr>
          <w:spacing w:val="-3"/>
        </w:rPr>
        <w:t xml:space="preserve"> </w:t>
      </w:r>
      <w:r>
        <w:rPr>
          <w:spacing w:val="-1"/>
        </w:rPr>
        <w:t>will</w:t>
      </w:r>
      <w:r>
        <w:rPr>
          <w:spacing w:val="-3"/>
        </w:rPr>
        <w:t xml:space="preserve"> </w:t>
      </w:r>
      <w:r>
        <w:t>be</w:t>
      </w:r>
      <w:r>
        <w:rPr>
          <w:spacing w:val="-2"/>
        </w:rPr>
        <w:t xml:space="preserve"> </w:t>
      </w:r>
      <w:r>
        <w:rPr>
          <w:spacing w:val="-1"/>
        </w:rPr>
        <w:t>submitted</w:t>
      </w:r>
      <w:r>
        <w:rPr>
          <w:spacing w:val="-4"/>
        </w:rPr>
        <w:t xml:space="preserve"> </w:t>
      </w:r>
      <w:r>
        <w:t>to</w:t>
      </w:r>
      <w:r>
        <w:rPr>
          <w:spacing w:val="-4"/>
        </w:rPr>
        <w:t xml:space="preserve"> </w:t>
      </w:r>
      <w:r>
        <w:rPr>
          <w:spacing w:val="-1"/>
        </w:rPr>
        <w:t>the</w:t>
      </w:r>
      <w:r>
        <w:rPr>
          <w:spacing w:val="-2"/>
        </w:rPr>
        <w:t xml:space="preserve"> </w:t>
      </w:r>
      <w:r>
        <w:rPr>
          <w:spacing w:val="-1"/>
        </w:rPr>
        <w:t>National</w:t>
      </w:r>
      <w:r>
        <w:rPr>
          <w:spacing w:val="-3"/>
        </w:rPr>
        <w:t xml:space="preserve"> </w:t>
      </w:r>
      <w:r>
        <w:rPr>
          <w:spacing w:val="-1"/>
        </w:rPr>
        <w:t>Science</w:t>
      </w:r>
      <w:r>
        <w:rPr>
          <w:spacing w:val="69"/>
          <w:w w:val="99"/>
        </w:rPr>
        <w:t xml:space="preserve"> </w:t>
      </w:r>
      <w:r>
        <w:rPr>
          <w:spacing w:val="-1"/>
        </w:rPr>
        <w:t>Foundation.</w:t>
      </w:r>
    </w:p>
    <w:p w14:paraId="218CDB9A" w14:textId="77777777" w:rsidR="0016116B" w:rsidRDefault="00F06C7E">
      <w:pPr>
        <w:numPr>
          <w:ilvl w:val="2"/>
          <w:numId w:val="8"/>
        </w:numPr>
        <w:tabs>
          <w:tab w:val="left" w:pos="1540"/>
        </w:tabs>
        <w:spacing w:before="120"/>
        <w:rPr>
          <w:rFonts w:ascii="Cambria" w:eastAsia="Cambria" w:hAnsi="Cambria" w:cs="Cambria"/>
          <w:sz w:val="24"/>
          <w:szCs w:val="24"/>
        </w:rPr>
      </w:pPr>
      <w:r>
        <w:rPr>
          <w:rFonts w:ascii="Cambria" w:eastAsia="Cambria" w:hAnsi="Cambria" w:cs="Cambria"/>
          <w:spacing w:val="-1"/>
          <w:sz w:val="24"/>
          <w:szCs w:val="24"/>
        </w:rPr>
        <w:t>Select</w:t>
      </w:r>
      <w:r>
        <w:rPr>
          <w:rFonts w:ascii="Cambria" w:eastAsia="Cambria" w:hAnsi="Cambria" w:cs="Cambria"/>
          <w:spacing w:val="-3"/>
          <w:sz w:val="24"/>
          <w:szCs w:val="24"/>
        </w:rPr>
        <w:t xml:space="preserve"> </w:t>
      </w:r>
      <w:r>
        <w:rPr>
          <w:rFonts w:ascii="Cambria" w:eastAsia="Cambria" w:hAnsi="Cambria" w:cs="Cambria"/>
          <w:b/>
          <w:bCs/>
          <w:spacing w:val="-1"/>
          <w:sz w:val="24"/>
          <w:szCs w:val="24"/>
          <w:u w:val="thick" w:color="000000"/>
        </w:rPr>
        <w:t>Sponsor</w:t>
      </w:r>
      <w:r>
        <w:rPr>
          <w:rFonts w:ascii="Cambria" w:eastAsia="Cambria" w:hAnsi="Cambria" w:cs="Cambria"/>
          <w:b/>
          <w:bCs/>
          <w:spacing w:val="-3"/>
          <w:sz w:val="24"/>
          <w:szCs w:val="24"/>
          <w:u w:val="thick" w:color="000000"/>
        </w:rPr>
        <w:t xml:space="preserve"> </w:t>
      </w:r>
      <w:r>
        <w:rPr>
          <w:rFonts w:ascii="Cambria" w:eastAsia="Cambria" w:hAnsi="Cambria" w:cs="Cambria"/>
          <w:b/>
          <w:bCs/>
          <w:spacing w:val="-1"/>
          <w:sz w:val="24"/>
          <w:szCs w:val="24"/>
          <w:u w:val="thick" w:color="000000"/>
        </w:rPr>
        <w:t>website</w:t>
      </w:r>
      <w:r>
        <w:rPr>
          <w:rFonts w:ascii="Cambria" w:eastAsia="Cambria" w:hAnsi="Cambria" w:cs="Cambria"/>
          <w:b/>
          <w:bCs/>
          <w:spacing w:val="-4"/>
          <w:sz w:val="24"/>
          <w:szCs w:val="24"/>
          <w:u w:val="thick" w:color="000000"/>
        </w:rPr>
        <w:t xml:space="preserve"> </w:t>
      </w:r>
      <w:r>
        <w:rPr>
          <w:rFonts w:ascii="Cambria" w:eastAsia="Cambria" w:hAnsi="Cambria" w:cs="Cambria"/>
          <w:sz w:val="24"/>
          <w:szCs w:val="24"/>
        </w:rPr>
        <w:t>if</w:t>
      </w:r>
      <w:r>
        <w:rPr>
          <w:rFonts w:ascii="Cambria" w:eastAsia="Cambria" w:hAnsi="Cambria" w:cs="Cambria"/>
          <w:spacing w:val="-3"/>
          <w:sz w:val="24"/>
          <w:szCs w:val="24"/>
        </w:rPr>
        <w:t xml:space="preserve"> </w:t>
      </w:r>
      <w:r>
        <w:rPr>
          <w:rFonts w:ascii="Cambria" w:eastAsia="Cambria" w:hAnsi="Cambria" w:cs="Cambria"/>
          <w:spacing w:val="-1"/>
          <w:sz w:val="24"/>
          <w:szCs w:val="24"/>
        </w:rPr>
        <w:t>you</w:t>
      </w:r>
      <w:r>
        <w:rPr>
          <w:rFonts w:ascii="Cambria" w:eastAsia="Cambria" w:hAnsi="Cambria" w:cs="Cambria"/>
          <w:spacing w:val="-4"/>
          <w:sz w:val="24"/>
          <w:szCs w:val="24"/>
        </w:rPr>
        <w:t xml:space="preserve"> </w:t>
      </w:r>
      <w:r>
        <w:rPr>
          <w:rFonts w:ascii="Cambria" w:eastAsia="Cambria" w:hAnsi="Cambria" w:cs="Cambria"/>
          <w:spacing w:val="-1"/>
          <w:sz w:val="24"/>
          <w:szCs w:val="24"/>
        </w:rPr>
        <w:t>are</w:t>
      </w:r>
      <w:r>
        <w:rPr>
          <w:rFonts w:ascii="Cambria" w:eastAsia="Cambria" w:hAnsi="Cambria" w:cs="Cambria"/>
          <w:spacing w:val="-2"/>
          <w:sz w:val="24"/>
          <w:szCs w:val="24"/>
        </w:rPr>
        <w:t xml:space="preserve"> </w:t>
      </w:r>
      <w:r>
        <w:rPr>
          <w:rFonts w:ascii="Cambria" w:eastAsia="Cambria" w:hAnsi="Cambria" w:cs="Cambria"/>
          <w:spacing w:val="-1"/>
          <w:sz w:val="24"/>
          <w:szCs w:val="24"/>
        </w:rPr>
        <w:t>using</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pacing w:val="-1"/>
          <w:sz w:val="24"/>
          <w:szCs w:val="24"/>
        </w:rPr>
        <w:t>sponsor’s</w:t>
      </w:r>
      <w:r>
        <w:rPr>
          <w:rFonts w:ascii="Cambria" w:eastAsia="Cambria" w:hAnsi="Cambria" w:cs="Cambria"/>
          <w:spacing w:val="-3"/>
          <w:sz w:val="24"/>
          <w:szCs w:val="24"/>
        </w:rPr>
        <w:t xml:space="preserve"> </w:t>
      </w:r>
      <w:r>
        <w:rPr>
          <w:rFonts w:ascii="Cambria" w:eastAsia="Cambria" w:hAnsi="Cambria" w:cs="Cambria"/>
          <w:spacing w:val="-1"/>
          <w:sz w:val="24"/>
          <w:szCs w:val="24"/>
        </w:rPr>
        <w:t>web</w:t>
      </w:r>
      <w:r>
        <w:rPr>
          <w:rFonts w:ascii="Cambria" w:eastAsia="Cambria" w:hAnsi="Cambria" w:cs="Cambria"/>
          <w:spacing w:val="-2"/>
          <w:sz w:val="24"/>
          <w:szCs w:val="24"/>
        </w:rPr>
        <w:t xml:space="preserve"> </w:t>
      </w:r>
      <w:r>
        <w:rPr>
          <w:rFonts w:ascii="Cambria" w:eastAsia="Cambria" w:hAnsi="Cambria" w:cs="Cambria"/>
          <w:spacing w:val="-1"/>
          <w:sz w:val="24"/>
          <w:szCs w:val="24"/>
        </w:rPr>
        <w:t>portal.</w:t>
      </w:r>
    </w:p>
    <w:p w14:paraId="2ABEA45F" w14:textId="77777777" w:rsidR="00AE14BE" w:rsidRDefault="00AE14BE" w:rsidP="00AE14BE">
      <w:pPr>
        <w:pStyle w:val="BodyText"/>
        <w:numPr>
          <w:ilvl w:val="2"/>
          <w:numId w:val="8"/>
        </w:numPr>
        <w:tabs>
          <w:tab w:val="left" w:pos="1540"/>
        </w:tabs>
        <w:spacing w:before="37" w:line="276" w:lineRule="auto"/>
        <w:ind w:right="132"/>
      </w:pPr>
      <w:r>
        <w:rPr>
          <w:spacing w:val="-1"/>
        </w:rPr>
        <w:t>Select</w:t>
      </w:r>
      <w:r>
        <w:rPr>
          <w:spacing w:val="-3"/>
        </w:rPr>
        <w:t xml:space="preserve"> </w:t>
      </w:r>
      <w:r>
        <w:rPr>
          <w:b/>
          <w:spacing w:val="-1"/>
          <w:u w:val="thick" w:color="000000"/>
        </w:rPr>
        <w:t xml:space="preserve">e-mail </w:t>
      </w:r>
      <w:r>
        <w:t>if</w:t>
      </w:r>
      <w:r>
        <w:rPr>
          <w:spacing w:val="-3"/>
        </w:rPr>
        <w:t xml:space="preserve"> </w:t>
      </w:r>
      <w:r>
        <w:rPr>
          <w:spacing w:val="-1"/>
        </w:rPr>
        <w:t>the</w:t>
      </w:r>
      <w:r>
        <w:rPr>
          <w:spacing w:val="-4"/>
        </w:rPr>
        <w:t xml:space="preserve"> </w:t>
      </w:r>
      <w:r>
        <w:rPr>
          <w:spacing w:val="-1"/>
        </w:rPr>
        <w:t>proposal</w:t>
      </w:r>
      <w:r>
        <w:rPr>
          <w:spacing w:val="-4"/>
        </w:rPr>
        <w:t xml:space="preserve"> </w:t>
      </w:r>
      <w:r>
        <w:rPr>
          <w:spacing w:val="-1"/>
        </w:rPr>
        <w:t>will</w:t>
      </w:r>
      <w:r>
        <w:rPr>
          <w:spacing w:val="-3"/>
        </w:rPr>
        <w:t xml:space="preserve"> </w:t>
      </w:r>
      <w:r>
        <w:t>be</w:t>
      </w:r>
      <w:r>
        <w:rPr>
          <w:spacing w:val="-2"/>
        </w:rPr>
        <w:t xml:space="preserve"> </w:t>
      </w:r>
      <w:r>
        <w:rPr>
          <w:spacing w:val="-1"/>
        </w:rPr>
        <w:t>submitted</w:t>
      </w:r>
      <w:r>
        <w:rPr>
          <w:spacing w:val="-4"/>
        </w:rPr>
        <w:t xml:space="preserve"> </w:t>
      </w:r>
      <w:r>
        <w:rPr>
          <w:spacing w:val="-1"/>
        </w:rPr>
        <w:t>via</w:t>
      </w:r>
      <w:r>
        <w:rPr>
          <w:spacing w:val="-3"/>
        </w:rPr>
        <w:t xml:space="preserve"> </w:t>
      </w:r>
      <w:r>
        <w:rPr>
          <w:spacing w:val="-1"/>
        </w:rPr>
        <w:t>e-mail</w:t>
      </w:r>
      <w:r>
        <w:rPr>
          <w:spacing w:val="-5"/>
        </w:rPr>
        <w:t xml:space="preserve"> </w:t>
      </w:r>
      <w:r>
        <w:rPr>
          <w:spacing w:val="-1"/>
        </w:rPr>
        <w:t>(in</w:t>
      </w:r>
      <w:r>
        <w:rPr>
          <w:spacing w:val="-3"/>
        </w:rPr>
        <w:t xml:space="preserve"> </w:t>
      </w:r>
      <w:r>
        <w:rPr>
          <w:spacing w:val="-1"/>
        </w:rPr>
        <w:t>most</w:t>
      </w:r>
      <w:r>
        <w:rPr>
          <w:spacing w:val="-3"/>
        </w:rPr>
        <w:t xml:space="preserve"> </w:t>
      </w:r>
      <w:r>
        <w:rPr>
          <w:spacing w:val="-1"/>
        </w:rPr>
        <w:t>cases,</w:t>
      </w:r>
      <w:r>
        <w:rPr>
          <w:spacing w:val="83"/>
        </w:rPr>
        <w:t xml:space="preserve"> SPO</w:t>
      </w:r>
      <w:r>
        <w:rPr>
          <w:spacing w:val="-3"/>
        </w:rPr>
        <w:t xml:space="preserve"> </w:t>
      </w:r>
      <w:r>
        <w:rPr>
          <w:spacing w:val="-1"/>
        </w:rPr>
        <w:t>will</w:t>
      </w:r>
      <w:r>
        <w:rPr>
          <w:spacing w:val="-4"/>
        </w:rPr>
        <w:t xml:space="preserve"> </w:t>
      </w:r>
      <w:r>
        <w:rPr>
          <w:spacing w:val="-1"/>
        </w:rPr>
        <w:t>submit</w:t>
      </w:r>
      <w:r>
        <w:rPr>
          <w:spacing w:val="-3"/>
        </w:rPr>
        <w:t xml:space="preserve"> </w:t>
      </w:r>
      <w:r>
        <w:rPr>
          <w:spacing w:val="-1"/>
        </w:rPr>
        <w:t>the</w:t>
      </w:r>
      <w:r>
        <w:rPr>
          <w:spacing w:val="-2"/>
        </w:rPr>
        <w:t xml:space="preserve"> </w:t>
      </w:r>
      <w:r>
        <w:rPr>
          <w:spacing w:val="-1"/>
        </w:rPr>
        <w:t>proposal</w:t>
      </w:r>
      <w:r>
        <w:rPr>
          <w:spacing w:val="-4"/>
        </w:rPr>
        <w:t xml:space="preserve"> </w:t>
      </w:r>
      <w:r>
        <w:rPr>
          <w:spacing w:val="-1"/>
        </w:rPr>
        <w:t>on</w:t>
      </w:r>
      <w:r>
        <w:rPr>
          <w:spacing w:val="-3"/>
        </w:rPr>
        <w:t xml:space="preserve"> </w:t>
      </w:r>
      <w:r>
        <w:rPr>
          <w:spacing w:val="-1"/>
        </w:rPr>
        <w:t>your</w:t>
      </w:r>
      <w:r>
        <w:rPr>
          <w:spacing w:val="-3"/>
        </w:rPr>
        <w:t xml:space="preserve"> </w:t>
      </w:r>
      <w:r>
        <w:rPr>
          <w:spacing w:val="-1"/>
        </w:rPr>
        <w:t>behalf).</w:t>
      </w:r>
    </w:p>
    <w:p w14:paraId="6EB4A70D" w14:textId="77777777" w:rsidR="00AE14BE" w:rsidRDefault="00AE14BE" w:rsidP="00AE14BE">
      <w:pPr>
        <w:pStyle w:val="BodyText"/>
        <w:numPr>
          <w:ilvl w:val="2"/>
          <w:numId w:val="8"/>
        </w:numPr>
        <w:tabs>
          <w:tab w:val="left" w:pos="1540"/>
        </w:tabs>
        <w:spacing w:before="117" w:line="276" w:lineRule="auto"/>
        <w:ind w:right="132"/>
      </w:pPr>
      <w:r>
        <w:rPr>
          <w:spacing w:val="-1"/>
        </w:rPr>
        <w:t>If</w:t>
      </w:r>
      <w:r>
        <w:rPr>
          <w:spacing w:val="-5"/>
        </w:rPr>
        <w:t xml:space="preserve"> </w:t>
      </w:r>
      <w:r>
        <w:rPr>
          <w:spacing w:val="-1"/>
        </w:rPr>
        <w:t>the</w:t>
      </w:r>
      <w:r>
        <w:rPr>
          <w:spacing w:val="-3"/>
        </w:rPr>
        <w:t xml:space="preserve"> </w:t>
      </w:r>
      <w:r>
        <w:rPr>
          <w:spacing w:val="-1"/>
        </w:rPr>
        <w:t>sponsor</w:t>
      </w:r>
      <w:r>
        <w:rPr>
          <w:spacing w:val="-4"/>
        </w:rPr>
        <w:t xml:space="preserve"> </w:t>
      </w:r>
      <w:r>
        <w:rPr>
          <w:spacing w:val="-1"/>
        </w:rPr>
        <w:t>requires</w:t>
      </w:r>
      <w:r>
        <w:rPr>
          <w:spacing w:val="-3"/>
        </w:rPr>
        <w:t xml:space="preserve"> </w:t>
      </w:r>
      <w:r>
        <w:t>a</w:t>
      </w:r>
      <w:r>
        <w:rPr>
          <w:spacing w:val="-4"/>
        </w:rPr>
        <w:t xml:space="preserve"> </w:t>
      </w:r>
      <w:r>
        <w:rPr>
          <w:rFonts w:cs="Cambria"/>
          <w:b/>
          <w:bCs/>
          <w:u w:val="thick" w:color="000000"/>
        </w:rPr>
        <w:t>paper</w:t>
      </w:r>
      <w:r>
        <w:rPr>
          <w:rFonts w:cs="Cambria"/>
          <w:b/>
          <w:bCs/>
          <w:spacing w:val="-4"/>
          <w:u w:val="thick" w:color="000000"/>
        </w:rPr>
        <w:t xml:space="preserve"> </w:t>
      </w:r>
      <w:r>
        <w:rPr>
          <w:spacing w:val="-1"/>
        </w:rPr>
        <w:t>submission,</w:t>
      </w:r>
      <w:r>
        <w:rPr>
          <w:spacing w:val="-2"/>
        </w:rPr>
        <w:t xml:space="preserve"> </w:t>
      </w:r>
      <w:r>
        <w:rPr>
          <w:spacing w:val="-1"/>
        </w:rPr>
        <w:t>SPO will</w:t>
      </w:r>
      <w:r>
        <w:rPr>
          <w:spacing w:val="-4"/>
        </w:rPr>
        <w:t xml:space="preserve"> </w:t>
      </w:r>
      <w:r>
        <w:t>send</w:t>
      </w:r>
      <w:r>
        <w:rPr>
          <w:spacing w:val="-6"/>
        </w:rPr>
        <w:t xml:space="preserve"> </w:t>
      </w:r>
      <w:r>
        <w:rPr>
          <w:spacing w:val="-1"/>
        </w:rPr>
        <w:t>the</w:t>
      </w:r>
      <w:r>
        <w:rPr>
          <w:spacing w:val="-3"/>
        </w:rPr>
        <w:t xml:space="preserve"> </w:t>
      </w:r>
      <w:r>
        <w:rPr>
          <w:spacing w:val="-1"/>
        </w:rPr>
        <w:t>proposal</w:t>
      </w:r>
      <w:r>
        <w:rPr>
          <w:spacing w:val="-4"/>
        </w:rPr>
        <w:t xml:space="preserve"> </w:t>
      </w:r>
      <w:r>
        <w:t>by</w:t>
      </w:r>
      <w:r>
        <w:rPr>
          <w:spacing w:val="57"/>
          <w:w w:val="99"/>
        </w:rPr>
        <w:t xml:space="preserve"> </w:t>
      </w:r>
      <w:r>
        <w:rPr>
          <w:spacing w:val="-1"/>
        </w:rPr>
        <w:t>overnight</w:t>
      </w:r>
      <w:r>
        <w:rPr>
          <w:spacing w:val="-5"/>
        </w:rPr>
        <w:t xml:space="preserve"> </w:t>
      </w:r>
      <w:r>
        <w:rPr>
          <w:spacing w:val="-1"/>
        </w:rPr>
        <w:t>delivery</w:t>
      </w:r>
      <w:r>
        <w:rPr>
          <w:spacing w:val="-5"/>
        </w:rPr>
        <w:t xml:space="preserve"> </w:t>
      </w:r>
      <w:r>
        <w:t>to</w:t>
      </w:r>
      <w:r>
        <w:rPr>
          <w:spacing w:val="-5"/>
        </w:rPr>
        <w:t xml:space="preserve"> </w:t>
      </w:r>
      <w:r>
        <w:t>meet</w:t>
      </w:r>
      <w:r>
        <w:rPr>
          <w:spacing w:val="-5"/>
        </w:rPr>
        <w:t xml:space="preserve"> </w:t>
      </w:r>
      <w:r>
        <w:rPr>
          <w:spacing w:val="-1"/>
        </w:rPr>
        <w:t>the</w:t>
      </w:r>
      <w:r>
        <w:rPr>
          <w:spacing w:val="-4"/>
        </w:rPr>
        <w:t xml:space="preserve"> </w:t>
      </w:r>
      <w:r>
        <w:rPr>
          <w:spacing w:val="-1"/>
        </w:rPr>
        <w:t>sponsor’s</w:t>
      </w:r>
      <w:r>
        <w:rPr>
          <w:spacing w:val="-4"/>
        </w:rPr>
        <w:t xml:space="preserve"> </w:t>
      </w:r>
      <w:r>
        <w:rPr>
          <w:spacing w:val="-1"/>
        </w:rPr>
        <w:t>submission</w:t>
      </w:r>
      <w:r>
        <w:rPr>
          <w:spacing w:val="-4"/>
        </w:rPr>
        <w:t xml:space="preserve"> </w:t>
      </w:r>
      <w:r>
        <w:rPr>
          <w:spacing w:val="-1"/>
        </w:rPr>
        <w:t>deadline.</w:t>
      </w:r>
      <w:r>
        <w:rPr>
          <w:spacing w:val="-4"/>
        </w:rPr>
        <w:t xml:space="preserve"> </w:t>
      </w:r>
      <w:r>
        <w:rPr>
          <w:spacing w:val="-1"/>
        </w:rPr>
        <w:t>Enter</w:t>
      </w:r>
      <w:r>
        <w:rPr>
          <w:spacing w:val="-5"/>
        </w:rPr>
        <w:t xml:space="preserve"> </w:t>
      </w:r>
      <w:r>
        <w:rPr>
          <w:spacing w:val="-1"/>
        </w:rPr>
        <w:t>the</w:t>
      </w:r>
      <w:r>
        <w:rPr>
          <w:spacing w:val="-4"/>
        </w:rPr>
        <w:t xml:space="preserve"> </w:t>
      </w:r>
      <w:r>
        <w:rPr>
          <w:spacing w:val="-1"/>
        </w:rPr>
        <w:t>number</w:t>
      </w:r>
      <w:r>
        <w:rPr>
          <w:spacing w:val="-6"/>
        </w:rPr>
        <w:t xml:space="preserve"> </w:t>
      </w:r>
      <w:r>
        <w:rPr>
          <w:spacing w:val="-1"/>
        </w:rPr>
        <w:t>of</w:t>
      </w:r>
      <w:r>
        <w:rPr>
          <w:spacing w:val="75"/>
          <w:w w:val="99"/>
        </w:rPr>
        <w:t xml:space="preserve"> </w:t>
      </w:r>
      <w:r>
        <w:rPr>
          <w:spacing w:val="-1"/>
        </w:rPr>
        <w:t>copies</w:t>
      </w:r>
      <w:r>
        <w:rPr>
          <w:spacing w:val="-4"/>
        </w:rPr>
        <w:t xml:space="preserve"> </w:t>
      </w:r>
      <w:r>
        <w:rPr>
          <w:spacing w:val="-1"/>
        </w:rPr>
        <w:t>required</w:t>
      </w:r>
      <w:r>
        <w:rPr>
          <w:spacing w:val="-6"/>
        </w:rPr>
        <w:t xml:space="preserve"> </w:t>
      </w:r>
      <w:r>
        <w:t>by</w:t>
      </w:r>
      <w:r>
        <w:rPr>
          <w:spacing w:val="-5"/>
        </w:rPr>
        <w:t xml:space="preserve"> </w:t>
      </w:r>
      <w:r>
        <w:rPr>
          <w:spacing w:val="-1"/>
        </w:rPr>
        <w:t>the</w:t>
      </w:r>
      <w:r>
        <w:rPr>
          <w:spacing w:val="-4"/>
        </w:rPr>
        <w:t xml:space="preserve"> </w:t>
      </w:r>
      <w:r>
        <w:rPr>
          <w:spacing w:val="-1"/>
        </w:rPr>
        <w:t>agency</w:t>
      </w:r>
      <w:r>
        <w:rPr>
          <w:spacing w:val="-5"/>
        </w:rPr>
        <w:t xml:space="preserve"> </w:t>
      </w:r>
      <w:r>
        <w:t>and</w:t>
      </w:r>
      <w:r>
        <w:rPr>
          <w:spacing w:val="-6"/>
        </w:rPr>
        <w:t xml:space="preserve"> </w:t>
      </w:r>
      <w:r>
        <w:rPr>
          <w:spacing w:val="-1"/>
        </w:rPr>
        <w:t>provide</w:t>
      </w:r>
      <w:r>
        <w:rPr>
          <w:spacing w:val="-4"/>
        </w:rPr>
        <w:t xml:space="preserve"> </w:t>
      </w:r>
      <w:r>
        <w:rPr>
          <w:spacing w:val="-1"/>
        </w:rPr>
        <w:t>the</w:t>
      </w:r>
      <w:r>
        <w:rPr>
          <w:spacing w:val="-2"/>
        </w:rPr>
        <w:t xml:space="preserve"> </w:t>
      </w:r>
      <w:r>
        <w:rPr>
          <w:spacing w:val="-1"/>
        </w:rPr>
        <w:t>sponsor’s</w:t>
      </w:r>
      <w:r>
        <w:rPr>
          <w:spacing w:val="-4"/>
        </w:rPr>
        <w:t xml:space="preserve"> </w:t>
      </w:r>
      <w:r>
        <w:rPr>
          <w:spacing w:val="-1"/>
        </w:rPr>
        <w:t>express</w:t>
      </w:r>
      <w:r>
        <w:rPr>
          <w:spacing w:val="-4"/>
        </w:rPr>
        <w:t xml:space="preserve"> </w:t>
      </w:r>
      <w:r>
        <w:rPr>
          <w:spacing w:val="-1"/>
        </w:rPr>
        <w:t>mail</w:t>
      </w:r>
      <w:r>
        <w:rPr>
          <w:spacing w:val="-5"/>
        </w:rPr>
        <w:t xml:space="preserve"> </w:t>
      </w:r>
      <w:r>
        <w:rPr>
          <w:spacing w:val="-1"/>
        </w:rPr>
        <w:t>address</w:t>
      </w:r>
      <w:r>
        <w:rPr>
          <w:spacing w:val="-4"/>
        </w:rPr>
        <w:t xml:space="preserve"> </w:t>
      </w:r>
      <w:r>
        <w:t>in</w:t>
      </w:r>
      <w:r>
        <w:rPr>
          <w:spacing w:val="-4"/>
        </w:rPr>
        <w:t xml:space="preserve"> </w:t>
      </w:r>
      <w:r>
        <w:rPr>
          <w:spacing w:val="-1"/>
        </w:rPr>
        <w:t>the</w:t>
      </w:r>
      <w:r>
        <w:rPr>
          <w:spacing w:val="73"/>
          <w:w w:val="99"/>
        </w:rPr>
        <w:t xml:space="preserve"> </w:t>
      </w:r>
      <w:r>
        <w:rPr>
          <w:spacing w:val="-1"/>
        </w:rPr>
        <w:t>blocks</w:t>
      </w:r>
      <w:r>
        <w:rPr>
          <w:spacing w:val="-9"/>
        </w:rPr>
        <w:t xml:space="preserve"> </w:t>
      </w:r>
      <w:r>
        <w:rPr>
          <w:spacing w:val="-1"/>
        </w:rPr>
        <w:t>provided.</w:t>
      </w:r>
    </w:p>
    <w:p w14:paraId="48F8D2DE" w14:textId="77777777" w:rsidR="00AE14BE" w:rsidRDefault="00AE14BE" w:rsidP="00AE14BE">
      <w:pPr>
        <w:pStyle w:val="BodyText"/>
        <w:numPr>
          <w:ilvl w:val="1"/>
          <w:numId w:val="8"/>
        </w:numPr>
        <w:tabs>
          <w:tab w:val="left" w:pos="1180"/>
        </w:tabs>
        <w:spacing w:before="120" w:line="276" w:lineRule="auto"/>
        <w:ind w:left="1180" w:right="710"/>
      </w:pPr>
      <w:r>
        <w:rPr>
          <w:b/>
          <w:u w:val="thick" w:color="000000"/>
        </w:rPr>
        <w:t>Other</w:t>
      </w:r>
      <w:r>
        <w:rPr>
          <w:b/>
          <w:spacing w:val="-5"/>
          <w:u w:val="thick" w:color="000000"/>
        </w:rPr>
        <w:t xml:space="preserve"> </w:t>
      </w:r>
      <w:r>
        <w:rPr>
          <w:spacing w:val="-1"/>
        </w:rPr>
        <w:t>indicates</w:t>
      </w:r>
      <w:r>
        <w:rPr>
          <w:spacing w:val="-3"/>
        </w:rPr>
        <w:t xml:space="preserve"> </w:t>
      </w:r>
      <w:r>
        <w:t>any</w:t>
      </w:r>
      <w:r>
        <w:rPr>
          <w:spacing w:val="-5"/>
        </w:rPr>
        <w:t xml:space="preserve"> </w:t>
      </w:r>
      <w:r>
        <w:rPr>
          <w:spacing w:val="-1"/>
        </w:rPr>
        <w:t>other</w:t>
      </w:r>
      <w:r>
        <w:rPr>
          <w:spacing w:val="-4"/>
        </w:rPr>
        <w:t xml:space="preserve"> </w:t>
      </w:r>
      <w:r>
        <w:rPr>
          <w:spacing w:val="-1"/>
        </w:rPr>
        <w:t>type</w:t>
      </w:r>
      <w:r>
        <w:rPr>
          <w:spacing w:val="-4"/>
        </w:rPr>
        <w:t xml:space="preserve"> </w:t>
      </w:r>
      <w:r>
        <w:rPr>
          <w:spacing w:val="-1"/>
        </w:rPr>
        <w:t>of</w:t>
      </w:r>
      <w:r>
        <w:rPr>
          <w:spacing w:val="-4"/>
        </w:rPr>
        <w:t xml:space="preserve"> </w:t>
      </w:r>
      <w:r>
        <w:rPr>
          <w:spacing w:val="-1"/>
        </w:rPr>
        <w:t>submission</w:t>
      </w:r>
      <w:r>
        <w:rPr>
          <w:spacing w:val="-4"/>
        </w:rPr>
        <w:t xml:space="preserve"> </w:t>
      </w:r>
      <w:r>
        <w:rPr>
          <w:spacing w:val="-1"/>
        </w:rPr>
        <w:t>that</w:t>
      </w:r>
      <w:r>
        <w:rPr>
          <w:spacing w:val="-3"/>
        </w:rPr>
        <w:t xml:space="preserve"> </w:t>
      </w:r>
      <w:r>
        <w:t>is</w:t>
      </w:r>
      <w:r>
        <w:rPr>
          <w:spacing w:val="-4"/>
        </w:rPr>
        <w:t xml:space="preserve"> </w:t>
      </w:r>
      <w:r>
        <w:rPr>
          <w:spacing w:val="-1"/>
        </w:rPr>
        <w:t>not</w:t>
      </w:r>
      <w:r>
        <w:rPr>
          <w:spacing w:val="-3"/>
        </w:rPr>
        <w:t xml:space="preserve"> </w:t>
      </w:r>
      <w:r>
        <w:rPr>
          <w:spacing w:val="-1"/>
        </w:rPr>
        <w:t>listed</w:t>
      </w:r>
      <w:r>
        <w:rPr>
          <w:spacing w:val="-4"/>
        </w:rPr>
        <w:t xml:space="preserve"> </w:t>
      </w:r>
      <w:r>
        <w:rPr>
          <w:spacing w:val="-1"/>
        </w:rPr>
        <w:t>or</w:t>
      </w:r>
      <w:r>
        <w:rPr>
          <w:spacing w:val="-5"/>
        </w:rPr>
        <w:t xml:space="preserve"> </w:t>
      </w:r>
      <w:r>
        <w:rPr>
          <w:spacing w:val="-1"/>
        </w:rPr>
        <w:t>described</w:t>
      </w:r>
      <w:r>
        <w:rPr>
          <w:spacing w:val="-5"/>
        </w:rPr>
        <w:t xml:space="preserve"> </w:t>
      </w:r>
      <w:r>
        <w:rPr>
          <w:spacing w:val="-1"/>
        </w:rPr>
        <w:t>above.</w:t>
      </w:r>
      <w:r>
        <w:rPr>
          <w:spacing w:val="79"/>
          <w:w w:val="99"/>
        </w:rPr>
        <w:t xml:space="preserve"> </w:t>
      </w:r>
      <w:r>
        <w:rPr>
          <w:spacing w:val="-1"/>
        </w:rPr>
        <w:t>Contact</w:t>
      </w:r>
      <w:r>
        <w:rPr>
          <w:spacing w:val="-5"/>
        </w:rPr>
        <w:t xml:space="preserve"> </w:t>
      </w:r>
      <w:r>
        <w:rPr>
          <w:spacing w:val="-1"/>
        </w:rPr>
        <w:t>your</w:t>
      </w:r>
      <w:r>
        <w:rPr>
          <w:spacing w:val="-5"/>
        </w:rPr>
        <w:t xml:space="preserve"> </w:t>
      </w:r>
      <w:r>
        <w:rPr>
          <w:spacing w:val="-1"/>
        </w:rPr>
        <w:t xml:space="preserve">Sponsored Projects Office </w:t>
      </w:r>
      <w:r>
        <w:t>to</w:t>
      </w:r>
      <w:r>
        <w:rPr>
          <w:spacing w:val="-5"/>
        </w:rPr>
        <w:t xml:space="preserve"> </w:t>
      </w:r>
      <w:r>
        <w:rPr>
          <w:spacing w:val="-1"/>
        </w:rPr>
        <w:t>discuss</w:t>
      </w:r>
      <w:r>
        <w:rPr>
          <w:spacing w:val="-4"/>
        </w:rPr>
        <w:t xml:space="preserve"> </w:t>
      </w:r>
      <w:r>
        <w:rPr>
          <w:spacing w:val="-1"/>
        </w:rPr>
        <w:t>the</w:t>
      </w:r>
      <w:r>
        <w:rPr>
          <w:spacing w:val="-5"/>
        </w:rPr>
        <w:t xml:space="preserve"> </w:t>
      </w:r>
      <w:r>
        <w:rPr>
          <w:spacing w:val="-1"/>
        </w:rPr>
        <w:t>submission.</w:t>
      </w:r>
    </w:p>
    <w:p w14:paraId="0CBE6CB0" w14:textId="77777777" w:rsidR="00AE14BE" w:rsidRDefault="00AE14BE" w:rsidP="00AE14BE">
      <w:pPr>
        <w:spacing w:before="1"/>
        <w:rPr>
          <w:rFonts w:ascii="Cambria" w:eastAsia="Cambria" w:hAnsi="Cambria" w:cs="Cambria"/>
          <w:sz w:val="21"/>
          <w:szCs w:val="21"/>
        </w:rPr>
      </w:pPr>
    </w:p>
    <w:p w14:paraId="005C4DD8" w14:textId="77777777" w:rsidR="00AE14BE" w:rsidRDefault="00AE14BE" w:rsidP="00AE14BE">
      <w:pPr>
        <w:spacing w:line="200" w:lineRule="atLeast"/>
        <w:ind w:left="630"/>
        <w:rPr>
          <w:rFonts w:ascii="Cambria" w:eastAsia="Cambria" w:hAnsi="Cambria" w:cs="Cambria"/>
          <w:sz w:val="20"/>
          <w:szCs w:val="20"/>
        </w:rPr>
      </w:pPr>
    </w:p>
    <w:p w14:paraId="702309E5" w14:textId="77777777" w:rsidR="00AE14BE" w:rsidRDefault="00AE14BE" w:rsidP="00AE14BE">
      <w:pPr>
        <w:spacing w:before="8"/>
        <w:rPr>
          <w:rFonts w:ascii="Cambria" w:eastAsia="Cambria" w:hAnsi="Cambria" w:cs="Cambria"/>
          <w:sz w:val="28"/>
          <w:szCs w:val="28"/>
        </w:rPr>
      </w:pPr>
    </w:p>
    <w:p w14:paraId="0B3F7967" w14:textId="76B252E6" w:rsidR="00AE14BE" w:rsidRDefault="00AE14BE" w:rsidP="00AE14BE">
      <w:pPr>
        <w:numPr>
          <w:ilvl w:val="0"/>
          <w:numId w:val="8"/>
        </w:numPr>
        <w:tabs>
          <w:tab w:val="left" w:pos="820"/>
        </w:tabs>
        <w:ind w:left="820"/>
        <w:rPr>
          <w:rFonts w:ascii="Cambria" w:eastAsia="Cambria" w:hAnsi="Cambria" w:cs="Cambria"/>
          <w:sz w:val="24"/>
          <w:szCs w:val="24"/>
        </w:rPr>
      </w:pPr>
      <w:r>
        <w:rPr>
          <w:rFonts w:ascii="Cambria"/>
          <w:spacing w:val="-1"/>
          <w:sz w:val="24"/>
        </w:rPr>
        <w:t>In</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b/>
          <w:spacing w:val="-1"/>
          <w:sz w:val="24"/>
        </w:rPr>
        <w:t>Award</w:t>
      </w:r>
      <w:r>
        <w:rPr>
          <w:rFonts w:ascii="Cambria"/>
          <w:b/>
          <w:spacing w:val="-2"/>
          <w:sz w:val="24"/>
        </w:rPr>
        <w:t xml:space="preserve"> </w:t>
      </w:r>
      <w:r>
        <w:rPr>
          <w:rFonts w:ascii="Cambria"/>
          <w:b/>
          <w:spacing w:val="-1"/>
          <w:sz w:val="24"/>
        </w:rPr>
        <w:t>Admin</w:t>
      </w:r>
      <w:r>
        <w:rPr>
          <w:rFonts w:ascii="Cambria"/>
          <w:b/>
          <w:spacing w:val="-3"/>
          <w:sz w:val="24"/>
        </w:rPr>
        <w:t xml:space="preserve"> </w:t>
      </w:r>
      <w:r>
        <w:rPr>
          <w:rFonts w:ascii="Cambria"/>
          <w:b/>
          <w:sz w:val="24"/>
        </w:rPr>
        <w:t>Dept.</w:t>
      </w:r>
      <w:r>
        <w:rPr>
          <w:rFonts w:ascii="Cambria"/>
          <w:b/>
          <w:spacing w:val="-4"/>
          <w:sz w:val="24"/>
        </w:rPr>
        <w:t xml:space="preserve"> </w:t>
      </w:r>
      <w:r>
        <w:rPr>
          <w:rFonts w:ascii="Cambria"/>
          <w:spacing w:val="-1"/>
          <w:sz w:val="24"/>
        </w:rPr>
        <w:t>block,</w:t>
      </w:r>
      <w:r>
        <w:rPr>
          <w:rFonts w:ascii="Cambria"/>
          <w:spacing w:val="-2"/>
          <w:sz w:val="24"/>
        </w:rPr>
        <w:t xml:space="preserve"> </w:t>
      </w:r>
      <w:r>
        <w:rPr>
          <w:rFonts w:ascii="Cambria"/>
          <w:spacing w:val="-1"/>
          <w:sz w:val="24"/>
        </w:rPr>
        <w:t>select</w:t>
      </w:r>
      <w:r>
        <w:rPr>
          <w:rFonts w:ascii="Cambria"/>
          <w:spacing w:val="-2"/>
          <w:sz w:val="24"/>
        </w:rPr>
        <w:t xml:space="preserve"> </w:t>
      </w:r>
      <w:r>
        <w:rPr>
          <w:rFonts w:ascii="Cambria"/>
          <w:spacing w:val="-1"/>
          <w:sz w:val="24"/>
        </w:rPr>
        <w:t>the</w:t>
      </w:r>
      <w:r>
        <w:rPr>
          <w:rFonts w:ascii="Cambria"/>
          <w:spacing w:val="-3"/>
          <w:sz w:val="24"/>
        </w:rPr>
        <w:t xml:space="preserve"> </w:t>
      </w:r>
      <w:r>
        <w:rPr>
          <w:rFonts w:ascii="Cambria"/>
          <w:spacing w:val="-1"/>
          <w:sz w:val="24"/>
        </w:rPr>
        <w:t>department</w:t>
      </w:r>
      <w:r w:rsidR="00711DF8">
        <w:rPr>
          <w:rFonts w:ascii="Cambria"/>
          <w:spacing w:val="-1"/>
          <w:sz w:val="24"/>
        </w:rPr>
        <w:t>/unit</w:t>
      </w:r>
      <w:r>
        <w:rPr>
          <w:rFonts w:ascii="Cambria"/>
          <w:spacing w:val="-3"/>
          <w:sz w:val="24"/>
        </w:rPr>
        <w:t xml:space="preserve"> </w:t>
      </w:r>
      <w:r>
        <w:rPr>
          <w:rFonts w:ascii="Cambria"/>
          <w:spacing w:val="-1"/>
          <w:sz w:val="24"/>
        </w:rPr>
        <w:t>that</w:t>
      </w:r>
      <w:r>
        <w:rPr>
          <w:rFonts w:ascii="Cambria"/>
          <w:spacing w:val="-2"/>
          <w:sz w:val="24"/>
        </w:rPr>
        <w:t xml:space="preserve"> </w:t>
      </w:r>
      <w:r>
        <w:rPr>
          <w:rFonts w:ascii="Cambria"/>
          <w:spacing w:val="-1"/>
          <w:sz w:val="24"/>
        </w:rPr>
        <w:t>will</w:t>
      </w:r>
    </w:p>
    <w:p w14:paraId="1D2112CD" w14:textId="77777777" w:rsidR="00AE14BE" w:rsidRDefault="00AE14BE" w:rsidP="00AE14BE">
      <w:pPr>
        <w:spacing w:before="42"/>
        <w:ind w:left="820"/>
        <w:rPr>
          <w:rFonts w:ascii="Cambria" w:eastAsia="Cambria" w:hAnsi="Cambria" w:cs="Cambria"/>
          <w:sz w:val="24"/>
          <w:szCs w:val="24"/>
        </w:rPr>
      </w:pPr>
      <w:r>
        <w:rPr>
          <w:rFonts w:ascii="Cambria" w:eastAsia="Cambria" w:hAnsi="Cambria" w:cs="Cambria"/>
          <w:i/>
          <w:sz w:val="24"/>
          <w:szCs w:val="24"/>
        </w:rPr>
        <w:t>manage</w:t>
      </w:r>
      <w:r>
        <w:rPr>
          <w:rFonts w:ascii="Cambria" w:eastAsia="Cambria" w:hAnsi="Cambria" w:cs="Cambria"/>
          <w:i/>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award.</w:t>
      </w:r>
      <w:r>
        <w:rPr>
          <w:rFonts w:ascii="Cambria" w:eastAsia="Cambria" w:hAnsi="Cambria" w:cs="Cambria"/>
          <w:spacing w:val="-2"/>
          <w:sz w:val="24"/>
          <w:szCs w:val="24"/>
        </w:rPr>
        <w:t xml:space="preserve"> </w:t>
      </w:r>
      <w:r>
        <w:rPr>
          <w:rFonts w:ascii="Cambria" w:eastAsia="Cambria" w:hAnsi="Cambria" w:cs="Cambria"/>
          <w:b/>
          <w:bCs/>
          <w:i/>
          <w:color w:val="7030A0"/>
          <w:spacing w:val="-1"/>
          <w:sz w:val="24"/>
          <w:szCs w:val="24"/>
        </w:rPr>
        <w:t>(This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may</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be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different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from</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Lead</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PI’s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academic</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department.)</w:t>
      </w:r>
    </w:p>
    <w:p w14:paraId="18DB06A9" w14:textId="77777777" w:rsidR="00AE14BE" w:rsidRDefault="00AE14BE" w:rsidP="00AE14BE">
      <w:pPr>
        <w:spacing w:before="7"/>
        <w:rPr>
          <w:rFonts w:ascii="Cambria" w:eastAsia="Cambria" w:hAnsi="Cambria" w:cs="Cambria"/>
          <w:b/>
          <w:bCs/>
          <w:i/>
          <w:sz w:val="20"/>
          <w:szCs w:val="20"/>
        </w:rPr>
      </w:pPr>
    </w:p>
    <w:p w14:paraId="259B401D" w14:textId="1C2F32C0" w:rsidR="00AE14BE" w:rsidRDefault="00AE14BE" w:rsidP="00AE14BE">
      <w:pPr>
        <w:numPr>
          <w:ilvl w:val="0"/>
          <w:numId w:val="8"/>
        </w:numPr>
        <w:tabs>
          <w:tab w:val="left" w:pos="820"/>
        </w:tabs>
        <w:spacing w:line="276" w:lineRule="auto"/>
        <w:ind w:left="820" w:right="1370"/>
        <w:rPr>
          <w:rFonts w:ascii="Cambria" w:eastAsia="Cambria" w:hAnsi="Cambria" w:cs="Cambria"/>
          <w:sz w:val="24"/>
          <w:szCs w:val="24"/>
        </w:rPr>
      </w:pPr>
      <w:r>
        <w:rPr>
          <w:rFonts w:ascii="Cambria"/>
          <w:spacing w:val="-1"/>
          <w:sz w:val="24"/>
        </w:rPr>
        <w:t>The</w:t>
      </w:r>
      <w:r>
        <w:rPr>
          <w:rFonts w:ascii="Cambria"/>
          <w:spacing w:val="-4"/>
          <w:sz w:val="24"/>
        </w:rPr>
        <w:t xml:space="preserve"> </w:t>
      </w:r>
      <w:r>
        <w:rPr>
          <w:rFonts w:ascii="Cambria"/>
          <w:b/>
          <w:spacing w:val="-1"/>
          <w:sz w:val="24"/>
        </w:rPr>
        <w:t>Primary</w:t>
      </w:r>
      <w:r>
        <w:rPr>
          <w:rFonts w:ascii="Cambria"/>
          <w:b/>
          <w:spacing w:val="-4"/>
          <w:sz w:val="24"/>
        </w:rPr>
        <w:t xml:space="preserve"> </w:t>
      </w:r>
      <w:r>
        <w:rPr>
          <w:rFonts w:ascii="Cambria"/>
          <w:b/>
          <w:spacing w:val="-1"/>
          <w:sz w:val="24"/>
        </w:rPr>
        <w:t>Administrative</w:t>
      </w:r>
      <w:r>
        <w:rPr>
          <w:rFonts w:ascii="Cambria"/>
          <w:b/>
          <w:spacing w:val="-4"/>
          <w:sz w:val="24"/>
        </w:rPr>
        <w:t xml:space="preserve"> </w:t>
      </w:r>
      <w:r>
        <w:rPr>
          <w:rFonts w:ascii="Cambria"/>
          <w:b/>
          <w:sz w:val="24"/>
        </w:rPr>
        <w:t>Contact</w:t>
      </w:r>
      <w:r>
        <w:rPr>
          <w:rFonts w:ascii="Cambria"/>
          <w:b/>
          <w:spacing w:val="-2"/>
          <w:sz w:val="24"/>
        </w:rPr>
        <w:t xml:space="preserve"> </w:t>
      </w:r>
      <w:r>
        <w:rPr>
          <w:rFonts w:ascii="Cambria"/>
          <w:sz w:val="24"/>
        </w:rPr>
        <w:t>is</w:t>
      </w:r>
      <w:r>
        <w:rPr>
          <w:rFonts w:ascii="Cambria"/>
          <w:spacing w:val="-4"/>
          <w:sz w:val="24"/>
        </w:rPr>
        <w:t xml:space="preserve"> </w:t>
      </w:r>
      <w:r>
        <w:rPr>
          <w:rFonts w:ascii="Cambria"/>
          <w:spacing w:val="-1"/>
          <w:sz w:val="24"/>
        </w:rPr>
        <w:t>typically</w:t>
      </w:r>
      <w:r>
        <w:rPr>
          <w:rFonts w:ascii="Cambria"/>
          <w:spacing w:val="-4"/>
          <w:sz w:val="24"/>
        </w:rPr>
        <w:t xml:space="preserve"> </w:t>
      </w:r>
      <w:r>
        <w:rPr>
          <w:rFonts w:ascii="Cambria"/>
          <w:sz w:val="24"/>
        </w:rPr>
        <w:t>a</w:t>
      </w:r>
      <w:r>
        <w:rPr>
          <w:rFonts w:ascii="Cambria"/>
          <w:spacing w:val="-3"/>
          <w:sz w:val="24"/>
        </w:rPr>
        <w:t xml:space="preserve"> </w:t>
      </w:r>
      <w:r>
        <w:rPr>
          <w:rFonts w:ascii="Cambria"/>
          <w:spacing w:val="-1"/>
          <w:sz w:val="24"/>
        </w:rPr>
        <w:t>Business</w:t>
      </w:r>
      <w:r>
        <w:rPr>
          <w:rFonts w:ascii="Cambria"/>
          <w:spacing w:val="-4"/>
          <w:sz w:val="24"/>
        </w:rPr>
        <w:t xml:space="preserve"> </w:t>
      </w:r>
      <w:r>
        <w:rPr>
          <w:rFonts w:ascii="Cambria"/>
          <w:sz w:val="24"/>
        </w:rPr>
        <w:t>Manager</w:t>
      </w:r>
      <w:r>
        <w:rPr>
          <w:rFonts w:ascii="Cambria"/>
          <w:spacing w:val="-4"/>
          <w:sz w:val="24"/>
        </w:rPr>
        <w:t xml:space="preserve"> </w:t>
      </w:r>
      <w:r>
        <w:rPr>
          <w:rFonts w:ascii="Cambria"/>
          <w:spacing w:val="-1"/>
          <w:sz w:val="24"/>
        </w:rPr>
        <w:t>within</w:t>
      </w:r>
      <w:r>
        <w:rPr>
          <w:rFonts w:ascii="Cambria"/>
          <w:spacing w:val="-3"/>
          <w:sz w:val="24"/>
        </w:rPr>
        <w:t xml:space="preserve"> </w:t>
      </w:r>
      <w:r>
        <w:rPr>
          <w:rFonts w:ascii="Cambria"/>
          <w:sz w:val="24"/>
        </w:rPr>
        <w:t>a</w:t>
      </w:r>
      <w:r>
        <w:rPr>
          <w:rFonts w:ascii="Cambria"/>
          <w:spacing w:val="51"/>
          <w:sz w:val="24"/>
        </w:rPr>
        <w:t xml:space="preserve"> </w:t>
      </w:r>
      <w:r>
        <w:rPr>
          <w:rFonts w:ascii="Cambria"/>
          <w:spacing w:val="-1"/>
          <w:sz w:val="24"/>
        </w:rPr>
        <w:t>department/unit.</w:t>
      </w:r>
    </w:p>
    <w:p w14:paraId="4FF74D49" w14:textId="3D754DBA" w:rsidR="00AE14BE" w:rsidRDefault="00AE14BE" w:rsidP="00AE14BE">
      <w:pPr>
        <w:numPr>
          <w:ilvl w:val="0"/>
          <w:numId w:val="8"/>
        </w:numPr>
        <w:tabs>
          <w:tab w:val="left" w:pos="820"/>
        </w:tabs>
        <w:spacing w:before="199" w:line="276" w:lineRule="auto"/>
        <w:ind w:left="820" w:right="508"/>
        <w:rPr>
          <w:rFonts w:ascii="Cambria" w:eastAsia="Cambria" w:hAnsi="Cambria" w:cs="Cambria"/>
          <w:sz w:val="24"/>
          <w:szCs w:val="24"/>
        </w:rPr>
      </w:pPr>
      <w:r>
        <w:rPr>
          <w:rFonts w:ascii="Cambria" w:eastAsia="Cambria" w:hAnsi="Cambria" w:cs="Cambria"/>
          <w:b/>
          <w:bCs/>
          <w:spacing w:val="-1"/>
          <w:sz w:val="24"/>
          <w:szCs w:val="24"/>
        </w:rPr>
        <w:t>Affiliated</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Dept(s).</w:t>
      </w:r>
      <w:r>
        <w:rPr>
          <w:rFonts w:ascii="Cambria" w:eastAsia="Cambria" w:hAnsi="Cambria" w:cs="Cambria"/>
          <w:b/>
          <w:bCs/>
          <w:spacing w:val="-6"/>
          <w:sz w:val="24"/>
          <w:szCs w:val="24"/>
        </w:rPr>
        <w:t xml:space="preserve"> </w:t>
      </w:r>
      <w:r>
        <w:rPr>
          <w:rFonts w:ascii="Cambria" w:eastAsia="Cambria" w:hAnsi="Cambria" w:cs="Cambria"/>
          <w:sz w:val="24"/>
          <w:szCs w:val="24"/>
        </w:rPr>
        <w:t>Use</w:t>
      </w:r>
      <w:r>
        <w:rPr>
          <w:rFonts w:ascii="Cambria" w:eastAsia="Cambria" w:hAnsi="Cambria" w:cs="Cambria"/>
          <w:spacing w:val="-5"/>
          <w:sz w:val="24"/>
          <w:szCs w:val="24"/>
        </w:rPr>
        <w:t xml:space="preserve"> </w:t>
      </w:r>
      <w:r>
        <w:rPr>
          <w:rFonts w:ascii="Cambria" w:eastAsia="Cambria" w:hAnsi="Cambria" w:cs="Cambria"/>
          <w:spacing w:val="-1"/>
          <w:sz w:val="24"/>
          <w:szCs w:val="24"/>
        </w:rPr>
        <w:t>this</w:t>
      </w:r>
      <w:r>
        <w:rPr>
          <w:rFonts w:ascii="Cambria" w:eastAsia="Cambria" w:hAnsi="Cambria" w:cs="Cambria"/>
          <w:spacing w:val="-5"/>
          <w:sz w:val="24"/>
          <w:szCs w:val="24"/>
        </w:rPr>
        <w:t xml:space="preserve"> </w:t>
      </w:r>
      <w:r>
        <w:rPr>
          <w:rFonts w:ascii="Cambria" w:eastAsia="Cambria" w:hAnsi="Cambria" w:cs="Cambria"/>
          <w:spacing w:val="-1"/>
          <w:sz w:val="24"/>
          <w:szCs w:val="24"/>
        </w:rPr>
        <w:t>field</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6"/>
          <w:sz w:val="24"/>
          <w:szCs w:val="24"/>
        </w:rPr>
        <w:t xml:space="preserve"> </w:t>
      </w:r>
      <w:r>
        <w:rPr>
          <w:rFonts w:ascii="Cambria" w:eastAsia="Cambria" w:hAnsi="Cambria" w:cs="Cambria"/>
          <w:spacing w:val="-1"/>
          <w:sz w:val="24"/>
          <w:szCs w:val="24"/>
        </w:rPr>
        <w:t>identify</w:t>
      </w:r>
      <w:r>
        <w:rPr>
          <w:rFonts w:ascii="Cambria" w:eastAsia="Cambria" w:hAnsi="Cambria" w:cs="Cambria"/>
          <w:spacing w:val="-6"/>
          <w:sz w:val="24"/>
          <w:szCs w:val="24"/>
        </w:rPr>
        <w:t xml:space="preserve"> </w:t>
      </w:r>
      <w:r>
        <w:rPr>
          <w:rFonts w:ascii="Cambria" w:eastAsia="Cambria" w:hAnsi="Cambria" w:cs="Cambria"/>
          <w:spacing w:val="-1"/>
          <w:sz w:val="24"/>
          <w:szCs w:val="24"/>
        </w:rPr>
        <w:t>co-PI</w:t>
      </w:r>
      <w:r>
        <w:rPr>
          <w:rFonts w:ascii="Cambria" w:eastAsia="Cambria" w:hAnsi="Cambria" w:cs="Cambria"/>
          <w:spacing w:val="-5"/>
          <w:sz w:val="24"/>
          <w:szCs w:val="24"/>
        </w:rPr>
        <w:t xml:space="preserve"> </w:t>
      </w:r>
      <w:r>
        <w:rPr>
          <w:rFonts w:ascii="Cambria" w:eastAsia="Cambria" w:hAnsi="Cambria" w:cs="Cambria"/>
          <w:spacing w:val="-1"/>
          <w:sz w:val="24"/>
          <w:szCs w:val="24"/>
        </w:rPr>
        <w:t>departments</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7"/>
          <w:sz w:val="24"/>
          <w:szCs w:val="24"/>
        </w:rPr>
        <w:t xml:space="preserve"> </w:t>
      </w:r>
      <w:r>
        <w:rPr>
          <w:rFonts w:ascii="Cambria" w:eastAsia="Cambria" w:hAnsi="Cambria" w:cs="Cambria"/>
          <w:spacing w:val="-1"/>
          <w:sz w:val="24"/>
          <w:szCs w:val="24"/>
        </w:rPr>
        <w:t>affiliated</w:t>
      </w:r>
      <w:r w:rsidR="00420BF2">
        <w:rPr>
          <w:rFonts w:ascii="Cambria" w:eastAsia="Cambria" w:hAnsi="Cambria" w:cs="Cambria"/>
          <w:spacing w:val="-1"/>
          <w:sz w:val="24"/>
          <w:szCs w:val="24"/>
        </w:rPr>
        <w:t xml:space="preserve"> </w:t>
      </w:r>
      <w:r>
        <w:rPr>
          <w:rFonts w:ascii="Cambria" w:eastAsia="Cambria" w:hAnsi="Cambria" w:cs="Cambria"/>
          <w:spacing w:val="-1"/>
          <w:sz w:val="24"/>
          <w:szCs w:val="24"/>
        </w:rPr>
        <w:t>centers</w:t>
      </w:r>
      <w:r>
        <w:rPr>
          <w:rFonts w:ascii="Cambria" w:eastAsia="Cambria" w:hAnsi="Cambria" w:cs="Cambria"/>
          <w:spacing w:val="-4"/>
          <w:sz w:val="24"/>
          <w:szCs w:val="24"/>
        </w:rPr>
        <w:t xml:space="preserve"> </w:t>
      </w:r>
      <w:r>
        <w:rPr>
          <w:rFonts w:ascii="Cambria" w:eastAsia="Cambria" w:hAnsi="Cambria" w:cs="Cambria"/>
          <w:sz w:val="24"/>
          <w:szCs w:val="24"/>
        </w:rPr>
        <w:t>and</w:t>
      </w:r>
      <w:r>
        <w:rPr>
          <w:rFonts w:ascii="Cambria" w:eastAsia="Cambria" w:hAnsi="Cambria" w:cs="Cambria"/>
          <w:spacing w:val="-5"/>
          <w:sz w:val="24"/>
          <w:szCs w:val="24"/>
        </w:rPr>
        <w:t xml:space="preserve"> </w:t>
      </w:r>
      <w:r>
        <w:rPr>
          <w:rFonts w:ascii="Cambria" w:eastAsia="Cambria" w:hAnsi="Cambria" w:cs="Cambria"/>
          <w:spacing w:val="-1"/>
          <w:sz w:val="24"/>
          <w:szCs w:val="24"/>
        </w:rPr>
        <w:t>institutes.</w:t>
      </w:r>
      <w:r>
        <w:rPr>
          <w:rFonts w:ascii="Cambria" w:eastAsia="Cambria" w:hAnsi="Cambria" w:cs="Cambria"/>
          <w:spacing w:val="-5"/>
          <w:sz w:val="24"/>
          <w:szCs w:val="24"/>
        </w:rPr>
        <w:t xml:space="preserve"> </w:t>
      </w:r>
      <w:r>
        <w:rPr>
          <w:rFonts w:ascii="Cambria" w:eastAsia="Cambria" w:hAnsi="Cambria" w:cs="Cambria"/>
          <w:b/>
          <w:bCs/>
          <w:i/>
          <w:color w:val="7030A0"/>
          <w:sz w:val="24"/>
          <w:szCs w:val="24"/>
        </w:rPr>
        <w:t>Do</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not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use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this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field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to identify</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unit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which</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will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manage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the</w:t>
      </w:r>
      <w:r w:rsidR="00C44174">
        <w:rPr>
          <w:rFonts w:ascii="Cambria" w:eastAsia="Cambria" w:hAnsi="Cambria" w:cs="Cambria"/>
          <w:b/>
          <w:bCs/>
          <w:i/>
          <w:color w:val="7030A0"/>
          <w:spacing w:val="-1"/>
          <w:sz w:val="24"/>
          <w:szCs w:val="24"/>
        </w:rPr>
        <w:t xml:space="preserve"> </w:t>
      </w:r>
      <w:r w:rsidR="00711DF8">
        <w:rPr>
          <w:rFonts w:ascii="Cambria" w:eastAsia="Cambria" w:hAnsi="Cambria" w:cs="Cambria"/>
          <w:b/>
          <w:bCs/>
          <w:i/>
          <w:color w:val="7030A0"/>
          <w:spacing w:val="-1"/>
          <w:sz w:val="24"/>
          <w:szCs w:val="24"/>
        </w:rPr>
        <w:t>award</w:t>
      </w:r>
      <w:r w:rsidR="00711DF8">
        <w:rPr>
          <w:rFonts w:ascii="Cambria" w:eastAsia="Cambria" w:hAnsi="Cambria" w:cs="Cambria"/>
          <w:b/>
          <w:bCs/>
          <w:i/>
          <w:color w:val="7030A0"/>
          <w:spacing w:val="-4"/>
          <w:sz w:val="24"/>
          <w:szCs w:val="24"/>
        </w:rPr>
        <w:t xml:space="preserve"> </w:t>
      </w:r>
      <w:r w:rsidR="00711DF8">
        <w:rPr>
          <w:rFonts w:ascii="Cambria" w:eastAsia="Cambria" w:hAnsi="Cambria" w:cs="Cambria"/>
          <w:b/>
          <w:bCs/>
          <w:i/>
          <w:color w:val="7030A0"/>
          <w:spacing w:val="-5"/>
          <w:sz w:val="24"/>
          <w:szCs w:val="24"/>
        </w:rPr>
        <w:t>or</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list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Lead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PI’s</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department.</w:t>
      </w:r>
    </w:p>
    <w:p w14:paraId="5D5CBE90" w14:textId="7B5EB56B" w:rsidR="00AE14BE" w:rsidRDefault="00AE14BE" w:rsidP="00AE14BE">
      <w:pPr>
        <w:pStyle w:val="BodyText"/>
        <w:numPr>
          <w:ilvl w:val="0"/>
          <w:numId w:val="8"/>
        </w:numPr>
        <w:tabs>
          <w:tab w:val="left" w:pos="820"/>
        </w:tabs>
        <w:spacing w:line="276" w:lineRule="auto"/>
        <w:ind w:left="820" w:right="132"/>
        <w:rPr>
          <w:rFonts w:cs="Cambria"/>
        </w:rPr>
      </w:pPr>
      <w:commentRangeStart w:id="66"/>
      <w:r>
        <w:t>Enter</w:t>
      </w:r>
      <w:r>
        <w:rPr>
          <w:spacing w:val="-4"/>
        </w:rPr>
        <w:t xml:space="preserve"> </w:t>
      </w:r>
      <w:r>
        <w:rPr>
          <w:spacing w:val="-1"/>
        </w:rPr>
        <w:t>the</w:t>
      </w:r>
      <w:r>
        <w:rPr>
          <w:spacing w:val="-2"/>
        </w:rPr>
        <w:t xml:space="preserve"> </w:t>
      </w:r>
      <w:r>
        <w:rPr>
          <w:rFonts w:cs="Cambria"/>
          <w:b/>
          <w:bCs/>
          <w:spacing w:val="-1"/>
        </w:rPr>
        <w:t>Sponsor</w:t>
      </w:r>
      <w:r>
        <w:rPr>
          <w:rFonts w:cs="Cambria"/>
          <w:b/>
          <w:bCs/>
          <w:spacing w:val="-4"/>
        </w:rPr>
        <w:t xml:space="preserve"> </w:t>
      </w:r>
      <w:r>
        <w:rPr>
          <w:rFonts w:cs="Cambria"/>
          <w:b/>
          <w:bCs/>
          <w:spacing w:val="-1"/>
        </w:rPr>
        <w:t>Deadline</w:t>
      </w:r>
      <w:r>
        <w:rPr>
          <w:spacing w:val="-1"/>
        </w:rPr>
        <w:t>.</w:t>
      </w:r>
      <w:r>
        <w:rPr>
          <w:spacing w:val="49"/>
        </w:rPr>
        <w:t xml:space="preserve"> </w:t>
      </w:r>
      <w:r>
        <w:rPr>
          <w:spacing w:val="-1"/>
        </w:rPr>
        <w:t>If</w:t>
      </w:r>
      <w:r>
        <w:rPr>
          <w:spacing w:val="-4"/>
        </w:rPr>
        <w:t xml:space="preserve"> </w:t>
      </w:r>
      <w:r>
        <w:rPr>
          <w:spacing w:val="-1"/>
        </w:rPr>
        <w:t>the</w:t>
      </w:r>
      <w:r>
        <w:rPr>
          <w:spacing w:val="-2"/>
        </w:rPr>
        <w:t xml:space="preserve"> </w:t>
      </w:r>
      <w:r>
        <w:rPr>
          <w:spacing w:val="-1"/>
        </w:rPr>
        <w:t>deadline</w:t>
      </w:r>
      <w:r>
        <w:rPr>
          <w:spacing w:val="-3"/>
        </w:rPr>
        <w:t xml:space="preserve"> </w:t>
      </w:r>
      <w:r>
        <w:t>is</w:t>
      </w:r>
      <w:r>
        <w:rPr>
          <w:spacing w:val="-2"/>
        </w:rPr>
        <w:t xml:space="preserve"> </w:t>
      </w:r>
      <w:r>
        <w:rPr>
          <w:spacing w:val="-1"/>
        </w:rPr>
        <w:t>both</w:t>
      </w:r>
      <w:r>
        <w:rPr>
          <w:spacing w:val="-4"/>
        </w:rPr>
        <w:t xml:space="preserve"> </w:t>
      </w:r>
      <w:r>
        <w:rPr>
          <w:spacing w:val="-1"/>
        </w:rPr>
        <w:t>date</w:t>
      </w:r>
      <w:r>
        <w:rPr>
          <w:spacing w:val="-2"/>
        </w:rPr>
        <w:t xml:space="preserve"> </w:t>
      </w:r>
      <w:r>
        <w:t>and</w:t>
      </w:r>
      <w:r>
        <w:rPr>
          <w:spacing w:val="-5"/>
        </w:rPr>
        <w:t xml:space="preserve"> </w:t>
      </w:r>
      <w:r>
        <w:rPr>
          <w:spacing w:val="-1"/>
        </w:rPr>
        <w:t>time</w:t>
      </w:r>
      <w:r>
        <w:rPr>
          <w:spacing w:val="-2"/>
        </w:rPr>
        <w:t xml:space="preserve"> </w:t>
      </w:r>
      <w:r>
        <w:rPr>
          <w:spacing w:val="-1"/>
        </w:rPr>
        <w:t>specific,</w:t>
      </w:r>
      <w:r>
        <w:rPr>
          <w:spacing w:val="-2"/>
        </w:rPr>
        <w:t xml:space="preserve"> </w:t>
      </w:r>
      <w:r>
        <w:t>be</w:t>
      </w:r>
      <w:r>
        <w:rPr>
          <w:spacing w:val="-2"/>
        </w:rPr>
        <w:t xml:space="preserve"> </w:t>
      </w:r>
      <w:r>
        <w:rPr>
          <w:spacing w:val="-1"/>
        </w:rPr>
        <w:t>sure</w:t>
      </w:r>
      <w:r>
        <w:rPr>
          <w:spacing w:val="-3"/>
        </w:rPr>
        <w:t xml:space="preserve"> </w:t>
      </w:r>
      <w:r>
        <w:t>to</w:t>
      </w:r>
      <w:r>
        <w:rPr>
          <w:spacing w:val="63"/>
        </w:rPr>
        <w:t xml:space="preserve"> </w:t>
      </w:r>
      <w:r>
        <w:rPr>
          <w:spacing w:val="-1"/>
        </w:rPr>
        <w:t>indicate</w:t>
      </w:r>
      <w:r>
        <w:rPr>
          <w:spacing w:val="-4"/>
        </w:rPr>
        <w:t xml:space="preserve"> </w:t>
      </w:r>
      <w:r>
        <w:rPr>
          <w:spacing w:val="-1"/>
        </w:rPr>
        <w:t>whether</w:t>
      </w:r>
      <w:r>
        <w:rPr>
          <w:spacing w:val="-5"/>
        </w:rPr>
        <w:t xml:space="preserve"> </w:t>
      </w:r>
      <w:r>
        <w:rPr>
          <w:spacing w:val="-1"/>
        </w:rPr>
        <w:t>the</w:t>
      </w:r>
      <w:r>
        <w:rPr>
          <w:spacing w:val="-3"/>
        </w:rPr>
        <w:t xml:space="preserve"> </w:t>
      </w:r>
      <w:r>
        <w:rPr>
          <w:spacing w:val="-1"/>
        </w:rPr>
        <w:t>time</w:t>
      </w:r>
      <w:r>
        <w:rPr>
          <w:spacing w:val="-4"/>
        </w:rPr>
        <w:t xml:space="preserve"> </w:t>
      </w:r>
      <w:r>
        <w:t>is</w:t>
      </w:r>
      <w:r>
        <w:rPr>
          <w:spacing w:val="-4"/>
        </w:rPr>
        <w:t xml:space="preserve"> </w:t>
      </w:r>
      <w:r>
        <w:t>based</w:t>
      </w:r>
      <w:r>
        <w:rPr>
          <w:spacing w:val="-5"/>
        </w:rPr>
        <w:t xml:space="preserve"> </w:t>
      </w:r>
      <w:r>
        <w:rPr>
          <w:spacing w:val="-1"/>
        </w:rPr>
        <w:t>on</w:t>
      </w:r>
      <w:r>
        <w:rPr>
          <w:spacing w:val="-4"/>
        </w:rPr>
        <w:t xml:space="preserve"> </w:t>
      </w:r>
      <w:r>
        <w:rPr>
          <w:spacing w:val="-1"/>
        </w:rPr>
        <w:t>local</w:t>
      </w:r>
      <w:r>
        <w:rPr>
          <w:spacing w:val="-5"/>
        </w:rPr>
        <w:t xml:space="preserve"> </w:t>
      </w:r>
      <w:r>
        <w:rPr>
          <w:spacing w:val="-1"/>
        </w:rPr>
        <w:t>(California)</w:t>
      </w:r>
      <w:r>
        <w:rPr>
          <w:spacing w:val="-4"/>
        </w:rPr>
        <w:t xml:space="preserve"> </w:t>
      </w:r>
      <w:r>
        <w:rPr>
          <w:spacing w:val="-1"/>
        </w:rPr>
        <w:t>or</w:t>
      </w:r>
      <w:r>
        <w:rPr>
          <w:spacing w:val="-5"/>
        </w:rPr>
        <w:t xml:space="preserve"> </w:t>
      </w:r>
      <w:r>
        <w:t>a</w:t>
      </w:r>
      <w:r>
        <w:rPr>
          <w:spacing w:val="-3"/>
        </w:rPr>
        <w:t xml:space="preserve"> </w:t>
      </w:r>
      <w:r>
        <w:rPr>
          <w:spacing w:val="-1"/>
        </w:rPr>
        <w:t>different</w:t>
      </w:r>
      <w:r>
        <w:rPr>
          <w:spacing w:val="-4"/>
        </w:rPr>
        <w:t xml:space="preserve"> </w:t>
      </w:r>
      <w:r>
        <w:t>time</w:t>
      </w:r>
      <w:r>
        <w:rPr>
          <w:spacing w:val="-4"/>
        </w:rPr>
        <w:t xml:space="preserve"> </w:t>
      </w:r>
      <w:r w:rsidR="000E7456">
        <w:rPr>
          <w:spacing w:val="-1"/>
        </w:rPr>
        <w:t>zone</w:t>
      </w:r>
      <w:r w:rsidR="000E7456" w:rsidRPr="00711DF8">
        <w:rPr>
          <w:spacing w:val="-1"/>
          <w:highlight w:val="yellow"/>
        </w:rPr>
        <w:t xml:space="preserve"> (</w:t>
      </w:r>
      <w:r w:rsidR="00711DF8" w:rsidRPr="00711DF8">
        <w:rPr>
          <w:spacing w:val="-1"/>
          <w:highlight w:val="yellow"/>
        </w:rPr>
        <w:t>is it best practice to put local time)</w:t>
      </w:r>
      <w:r>
        <w:rPr>
          <w:spacing w:val="-1"/>
        </w:rPr>
        <w:t>.</w:t>
      </w:r>
      <w:r>
        <w:rPr>
          <w:spacing w:val="-3"/>
        </w:rPr>
        <w:t xml:space="preserve"> </w:t>
      </w:r>
      <w:r w:rsidR="00711DF8">
        <w:rPr>
          <w:spacing w:val="-1"/>
        </w:rPr>
        <w:t>Depending</w:t>
      </w:r>
      <w:r w:rsidR="000E7456">
        <w:rPr>
          <w:spacing w:val="-1"/>
        </w:rPr>
        <w:t xml:space="preserve"> on</w:t>
      </w:r>
      <w:r w:rsidR="00711DF8">
        <w:t xml:space="preserve"> </w:t>
      </w:r>
      <w:r>
        <w:rPr>
          <w:spacing w:val="-1"/>
        </w:rPr>
        <w:t>daylight</w:t>
      </w:r>
      <w:r>
        <w:rPr>
          <w:spacing w:val="-3"/>
        </w:rPr>
        <w:t xml:space="preserve"> </w:t>
      </w:r>
      <w:r>
        <w:rPr>
          <w:spacing w:val="-1"/>
        </w:rPr>
        <w:t>savings,</w:t>
      </w:r>
      <w:r>
        <w:rPr>
          <w:spacing w:val="-2"/>
        </w:rPr>
        <w:t xml:space="preserve"> </w:t>
      </w:r>
      <w:r>
        <w:rPr>
          <w:spacing w:val="-1"/>
        </w:rPr>
        <w:t>for</w:t>
      </w:r>
      <w:r>
        <w:rPr>
          <w:spacing w:val="-2"/>
        </w:rPr>
        <w:t xml:space="preserve"> </w:t>
      </w:r>
      <w:r>
        <w:rPr>
          <w:spacing w:val="-1"/>
        </w:rPr>
        <w:t>example,</w:t>
      </w:r>
      <w:r>
        <w:rPr>
          <w:spacing w:val="-2"/>
        </w:rPr>
        <w:t xml:space="preserve"> </w:t>
      </w:r>
      <w:r>
        <w:rPr>
          <w:spacing w:val="-1"/>
        </w:rPr>
        <w:t>there</w:t>
      </w:r>
      <w:r>
        <w:rPr>
          <w:spacing w:val="-3"/>
        </w:rPr>
        <w:t xml:space="preserve"> </w:t>
      </w:r>
      <w:r>
        <w:t>is</w:t>
      </w:r>
      <w:r>
        <w:rPr>
          <w:spacing w:val="-3"/>
        </w:rPr>
        <w:t xml:space="preserve"> </w:t>
      </w:r>
      <w:r>
        <w:t>a</w:t>
      </w:r>
      <w:r>
        <w:rPr>
          <w:spacing w:val="-3"/>
        </w:rPr>
        <w:t xml:space="preserve"> </w:t>
      </w:r>
      <w:r>
        <w:rPr>
          <w:spacing w:val="-1"/>
        </w:rPr>
        <w:t>two-</w:t>
      </w:r>
      <w:r>
        <w:rPr>
          <w:spacing w:val="-5"/>
        </w:rPr>
        <w:t xml:space="preserve"> </w:t>
      </w:r>
      <w:r>
        <w:rPr>
          <w:spacing w:val="-1"/>
        </w:rPr>
        <w:t>or</w:t>
      </w:r>
      <w:r>
        <w:rPr>
          <w:spacing w:val="-4"/>
        </w:rPr>
        <w:t xml:space="preserve"> </w:t>
      </w:r>
      <w:r>
        <w:t>a</w:t>
      </w:r>
      <w:r>
        <w:rPr>
          <w:spacing w:val="-3"/>
        </w:rPr>
        <w:t xml:space="preserve"> </w:t>
      </w:r>
      <w:r>
        <w:rPr>
          <w:spacing w:val="-1"/>
        </w:rPr>
        <w:t>three-</w:t>
      </w:r>
      <w:r>
        <w:rPr>
          <w:spacing w:val="-4"/>
        </w:rPr>
        <w:t xml:space="preserve"> </w:t>
      </w:r>
      <w:r>
        <w:rPr>
          <w:spacing w:val="-1"/>
        </w:rPr>
        <w:t>hour</w:t>
      </w:r>
      <w:r>
        <w:rPr>
          <w:spacing w:val="-4"/>
        </w:rPr>
        <w:t xml:space="preserve"> </w:t>
      </w:r>
      <w:r>
        <w:rPr>
          <w:spacing w:val="-1"/>
        </w:rPr>
        <w:t>time difference</w:t>
      </w:r>
      <w:r>
        <w:rPr>
          <w:spacing w:val="-3"/>
        </w:rPr>
        <w:t xml:space="preserve"> </w:t>
      </w:r>
      <w:r>
        <w:rPr>
          <w:spacing w:val="-1"/>
        </w:rPr>
        <w:t>between</w:t>
      </w:r>
      <w:r>
        <w:rPr>
          <w:spacing w:val="73"/>
          <w:w w:val="99"/>
        </w:rPr>
        <w:t xml:space="preserve"> </w:t>
      </w:r>
      <w:r>
        <w:rPr>
          <w:spacing w:val="-1"/>
        </w:rPr>
        <w:t>California</w:t>
      </w:r>
      <w:r>
        <w:rPr>
          <w:spacing w:val="-4"/>
        </w:rPr>
        <w:t xml:space="preserve"> </w:t>
      </w:r>
      <w:r>
        <w:t>and</w:t>
      </w:r>
      <w:r>
        <w:rPr>
          <w:spacing w:val="-5"/>
        </w:rPr>
        <w:t xml:space="preserve"> </w:t>
      </w:r>
      <w:r>
        <w:rPr>
          <w:spacing w:val="-1"/>
        </w:rPr>
        <w:t>Washington</w:t>
      </w:r>
      <w:r>
        <w:rPr>
          <w:spacing w:val="-3"/>
        </w:rPr>
        <w:t xml:space="preserve"> </w:t>
      </w:r>
      <w:r>
        <w:rPr>
          <w:spacing w:val="-1"/>
        </w:rPr>
        <w:t>D.C.</w:t>
      </w:r>
      <w:r>
        <w:rPr>
          <w:spacing w:val="-2"/>
        </w:rPr>
        <w:t xml:space="preserve"> </w:t>
      </w:r>
      <w:r>
        <w:t>A</w:t>
      </w:r>
      <w:r>
        <w:rPr>
          <w:spacing w:val="-4"/>
        </w:rPr>
        <w:t xml:space="preserve"> </w:t>
      </w:r>
      <w:r>
        <w:rPr>
          <w:spacing w:val="-1"/>
        </w:rPr>
        <w:t>proposal</w:t>
      </w:r>
      <w:r>
        <w:rPr>
          <w:spacing w:val="-4"/>
        </w:rPr>
        <w:t xml:space="preserve"> </w:t>
      </w:r>
      <w:r>
        <w:rPr>
          <w:spacing w:val="-1"/>
        </w:rPr>
        <w:t>due</w:t>
      </w:r>
      <w:r>
        <w:rPr>
          <w:spacing w:val="-3"/>
        </w:rPr>
        <w:t xml:space="preserve"> </w:t>
      </w:r>
      <w:r>
        <w:t>at</w:t>
      </w:r>
      <w:r>
        <w:rPr>
          <w:spacing w:val="-3"/>
        </w:rPr>
        <w:t xml:space="preserve"> </w:t>
      </w:r>
      <w:r>
        <w:rPr>
          <w:spacing w:val="-1"/>
        </w:rPr>
        <w:t>5pm</w:t>
      </w:r>
      <w:r>
        <w:rPr>
          <w:spacing w:val="-4"/>
        </w:rPr>
        <w:t xml:space="preserve"> </w:t>
      </w:r>
      <w:r>
        <w:t>EDT</w:t>
      </w:r>
      <w:r>
        <w:rPr>
          <w:spacing w:val="-4"/>
        </w:rPr>
        <w:t xml:space="preserve"> </w:t>
      </w:r>
      <w:r>
        <w:rPr>
          <w:spacing w:val="-1"/>
        </w:rPr>
        <w:t>(Eastern</w:t>
      </w:r>
      <w:r>
        <w:rPr>
          <w:spacing w:val="-3"/>
        </w:rPr>
        <w:t xml:space="preserve"> </w:t>
      </w:r>
      <w:r>
        <w:rPr>
          <w:spacing w:val="-1"/>
        </w:rPr>
        <w:t>Daylight</w:t>
      </w:r>
      <w:r>
        <w:rPr>
          <w:spacing w:val="-3"/>
        </w:rPr>
        <w:t xml:space="preserve"> </w:t>
      </w:r>
      <w:r>
        <w:rPr>
          <w:spacing w:val="-1"/>
        </w:rPr>
        <w:t>Time)</w:t>
      </w:r>
      <w:r>
        <w:rPr>
          <w:spacing w:val="-4"/>
        </w:rPr>
        <w:t xml:space="preserve"> </w:t>
      </w:r>
      <w:r>
        <w:rPr>
          <w:spacing w:val="-1"/>
        </w:rPr>
        <w:t>would</w:t>
      </w:r>
      <w:r>
        <w:rPr>
          <w:spacing w:val="-5"/>
        </w:rPr>
        <w:t xml:space="preserve"> </w:t>
      </w:r>
      <w:r>
        <w:t>be</w:t>
      </w:r>
      <w:r>
        <w:rPr>
          <w:spacing w:val="71"/>
          <w:w w:val="99"/>
        </w:rPr>
        <w:t xml:space="preserve"> </w:t>
      </w:r>
      <w:r>
        <w:rPr>
          <w:spacing w:val="-1"/>
        </w:rPr>
        <w:t>due</w:t>
      </w:r>
      <w:r>
        <w:rPr>
          <w:spacing w:val="-3"/>
        </w:rPr>
        <w:t xml:space="preserve"> </w:t>
      </w:r>
      <w:r>
        <w:t>at</w:t>
      </w:r>
      <w:r>
        <w:rPr>
          <w:spacing w:val="-3"/>
        </w:rPr>
        <w:t xml:space="preserve"> </w:t>
      </w:r>
      <w:r>
        <w:rPr>
          <w:spacing w:val="-1"/>
        </w:rPr>
        <w:t>2pm</w:t>
      </w:r>
      <w:r>
        <w:rPr>
          <w:spacing w:val="-4"/>
        </w:rPr>
        <w:t xml:space="preserve"> </w:t>
      </w:r>
      <w:r>
        <w:t>PST</w:t>
      </w:r>
      <w:r>
        <w:rPr>
          <w:spacing w:val="-4"/>
        </w:rPr>
        <w:t xml:space="preserve"> </w:t>
      </w:r>
      <w:r>
        <w:rPr>
          <w:spacing w:val="-1"/>
        </w:rPr>
        <w:t>(Pacific Standard Time).</w:t>
      </w:r>
      <w:r>
        <w:rPr>
          <w:spacing w:val="-2"/>
        </w:rPr>
        <w:t xml:space="preserve"> </w:t>
      </w:r>
      <w:r>
        <w:rPr>
          <w:spacing w:val="-1"/>
        </w:rPr>
        <w:t>In Cayuse</w:t>
      </w:r>
      <w:r>
        <w:rPr>
          <w:spacing w:val="-2"/>
        </w:rPr>
        <w:t xml:space="preserve"> </w:t>
      </w:r>
      <w:r>
        <w:t>SP,</w:t>
      </w:r>
      <w:r>
        <w:rPr>
          <w:spacing w:val="-2"/>
        </w:rPr>
        <w:t xml:space="preserve"> </w:t>
      </w:r>
      <w:r>
        <w:t>enter</w:t>
      </w:r>
      <w:r>
        <w:rPr>
          <w:spacing w:val="-4"/>
        </w:rPr>
        <w:t xml:space="preserve"> </w:t>
      </w:r>
      <w:r>
        <w:rPr>
          <w:spacing w:val="-1"/>
        </w:rPr>
        <w:t>the</w:t>
      </w:r>
      <w:r>
        <w:rPr>
          <w:spacing w:val="-3"/>
        </w:rPr>
        <w:t xml:space="preserve"> </w:t>
      </w:r>
      <w:r>
        <w:rPr>
          <w:spacing w:val="-2"/>
        </w:rPr>
        <w:t xml:space="preserve">hour, </w:t>
      </w:r>
      <w:r>
        <w:rPr>
          <w:spacing w:val="-1"/>
        </w:rPr>
        <w:t>minutes</w:t>
      </w:r>
      <w:r>
        <w:rPr>
          <w:spacing w:val="-2"/>
        </w:rPr>
        <w:t xml:space="preserve"> </w:t>
      </w:r>
      <w:r>
        <w:t>and</w:t>
      </w:r>
      <w:r>
        <w:rPr>
          <w:spacing w:val="63"/>
        </w:rPr>
        <w:t xml:space="preserve"> </w:t>
      </w:r>
      <w:r>
        <w:rPr>
          <w:spacing w:val="-1"/>
        </w:rPr>
        <w:t>am/pm. If</w:t>
      </w:r>
      <w:r>
        <w:rPr>
          <w:spacing w:val="-3"/>
        </w:rPr>
        <w:t xml:space="preserve"> </w:t>
      </w:r>
      <w:r>
        <w:t>it</w:t>
      </w:r>
      <w:r>
        <w:rPr>
          <w:spacing w:val="-2"/>
        </w:rPr>
        <w:t xml:space="preserve"> </w:t>
      </w:r>
      <w:r>
        <w:t>is</w:t>
      </w:r>
      <w:r>
        <w:rPr>
          <w:spacing w:val="-2"/>
        </w:rPr>
        <w:t xml:space="preserve"> </w:t>
      </w:r>
      <w:r>
        <w:rPr>
          <w:spacing w:val="-1"/>
        </w:rPr>
        <w:t>due</w:t>
      </w:r>
      <w:r>
        <w:rPr>
          <w:spacing w:val="-2"/>
        </w:rPr>
        <w:t xml:space="preserve"> </w:t>
      </w:r>
      <w:r>
        <w:t>at</w:t>
      </w:r>
      <w:r>
        <w:rPr>
          <w:spacing w:val="-2"/>
        </w:rPr>
        <w:t xml:space="preserve"> </w:t>
      </w:r>
      <w:r>
        <w:rPr>
          <w:spacing w:val="-1"/>
        </w:rPr>
        <w:t xml:space="preserve">5pm, </w:t>
      </w:r>
      <w:r>
        <w:t>enter</w:t>
      </w:r>
      <w:r>
        <w:rPr>
          <w:spacing w:val="-4"/>
        </w:rPr>
        <w:t xml:space="preserve"> </w:t>
      </w:r>
      <w:r>
        <w:rPr>
          <w:spacing w:val="-1"/>
        </w:rPr>
        <w:t>“5:00pm.”</w:t>
      </w:r>
      <w:r>
        <w:rPr>
          <w:spacing w:val="50"/>
        </w:rPr>
        <w:t xml:space="preserve"> </w:t>
      </w:r>
      <w:r>
        <w:rPr>
          <w:rFonts w:cs="Cambria"/>
          <w:b/>
          <w:bCs/>
          <w:i/>
          <w:color w:val="7030A0"/>
          <w:spacing w:val="-1"/>
        </w:rPr>
        <w:t>California</w:t>
      </w:r>
      <w:r>
        <w:rPr>
          <w:rFonts w:cs="Cambria"/>
          <w:b/>
          <w:bCs/>
          <w:i/>
          <w:color w:val="7030A0"/>
          <w:spacing w:val="-2"/>
        </w:rPr>
        <w:t xml:space="preserve"> </w:t>
      </w:r>
      <w:r>
        <w:rPr>
          <w:rFonts w:cs="Cambria"/>
          <w:b/>
          <w:bCs/>
          <w:i/>
          <w:color w:val="7030A0"/>
          <w:spacing w:val="-1"/>
        </w:rPr>
        <w:t>is</w:t>
      </w:r>
      <w:r>
        <w:rPr>
          <w:rFonts w:cs="Cambria"/>
          <w:b/>
          <w:bCs/>
          <w:i/>
          <w:color w:val="7030A0"/>
          <w:spacing w:val="-3"/>
        </w:rPr>
        <w:t xml:space="preserve"> </w:t>
      </w:r>
      <w:r>
        <w:rPr>
          <w:rFonts w:cs="Cambria"/>
          <w:b/>
          <w:bCs/>
          <w:i/>
          <w:color w:val="7030A0"/>
          <w:spacing w:val="-1"/>
        </w:rPr>
        <w:t>always</w:t>
      </w:r>
      <w:r>
        <w:rPr>
          <w:rFonts w:cs="Cambria"/>
          <w:b/>
          <w:bCs/>
          <w:i/>
          <w:color w:val="7030A0"/>
          <w:spacing w:val="-3"/>
        </w:rPr>
        <w:t xml:space="preserve"> </w:t>
      </w:r>
      <w:r>
        <w:rPr>
          <w:rFonts w:cs="Cambria"/>
          <w:b/>
          <w:bCs/>
          <w:i/>
          <w:color w:val="7030A0"/>
          <w:spacing w:val="-1"/>
        </w:rPr>
        <w:t>PST.</w:t>
      </w:r>
      <w:commentRangeEnd w:id="66"/>
      <w:r w:rsidR="009E0500">
        <w:rPr>
          <w:rStyle w:val="CommentReference"/>
          <w:rFonts w:asciiTheme="minorHAnsi" w:eastAsiaTheme="minorHAnsi" w:hAnsiTheme="minorHAnsi"/>
        </w:rPr>
        <w:commentReference w:id="66"/>
      </w:r>
    </w:p>
    <w:p w14:paraId="4A077A5F" w14:textId="77777777" w:rsidR="00AE14BE" w:rsidRDefault="00AE14BE" w:rsidP="00AE14BE">
      <w:pPr>
        <w:numPr>
          <w:ilvl w:val="0"/>
          <w:numId w:val="8"/>
        </w:numPr>
        <w:tabs>
          <w:tab w:val="left" w:pos="820"/>
        </w:tabs>
        <w:spacing w:before="198"/>
        <w:ind w:left="820"/>
        <w:rPr>
          <w:rFonts w:ascii="Cambria" w:eastAsia="Cambria" w:hAnsi="Cambria" w:cs="Cambria"/>
          <w:sz w:val="24"/>
          <w:szCs w:val="24"/>
        </w:rPr>
      </w:pPr>
      <w:r>
        <w:rPr>
          <w:rFonts w:ascii="Cambria"/>
          <w:sz w:val="24"/>
        </w:rPr>
        <w:t>Enter</w:t>
      </w:r>
      <w:r>
        <w:rPr>
          <w:rFonts w:ascii="Cambria"/>
          <w:spacing w:val="-4"/>
          <w:sz w:val="24"/>
        </w:rPr>
        <w:t xml:space="preserve"> </w:t>
      </w:r>
      <w:r>
        <w:rPr>
          <w:rFonts w:ascii="Cambria"/>
          <w:spacing w:val="-1"/>
          <w:sz w:val="24"/>
        </w:rPr>
        <w:t>the</w:t>
      </w:r>
      <w:r>
        <w:rPr>
          <w:rFonts w:ascii="Cambria"/>
          <w:spacing w:val="-3"/>
          <w:sz w:val="24"/>
        </w:rPr>
        <w:t xml:space="preserve"> </w:t>
      </w:r>
      <w:r>
        <w:rPr>
          <w:rFonts w:ascii="Cambria"/>
          <w:b/>
          <w:spacing w:val="-1"/>
          <w:sz w:val="24"/>
        </w:rPr>
        <w:t>Title</w:t>
      </w:r>
      <w:r>
        <w:rPr>
          <w:rFonts w:ascii="Cambria"/>
          <w:b/>
          <w:spacing w:val="-3"/>
          <w:sz w:val="24"/>
        </w:rPr>
        <w:t xml:space="preserve"> </w:t>
      </w:r>
      <w:r>
        <w:rPr>
          <w:rFonts w:ascii="Cambria"/>
          <w:b/>
          <w:sz w:val="24"/>
        </w:rPr>
        <w:t>of</w:t>
      </w:r>
      <w:r>
        <w:rPr>
          <w:rFonts w:ascii="Cambria"/>
          <w:b/>
          <w:spacing w:val="-3"/>
          <w:sz w:val="24"/>
        </w:rPr>
        <w:t xml:space="preserve"> </w:t>
      </w:r>
      <w:r>
        <w:rPr>
          <w:rFonts w:ascii="Cambria"/>
          <w:b/>
          <w:spacing w:val="-1"/>
          <w:sz w:val="24"/>
        </w:rPr>
        <w:t xml:space="preserve">Project </w:t>
      </w:r>
      <w:r>
        <w:rPr>
          <w:rFonts w:ascii="Cambria"/>
          <w:spacing w:val="-1"/>
          <w:sz w:val="24"/>
        </w:rPr>
        <w:t>that</w:t>
      </w:r>
      <w:r>
        <w:rPr>
          <w:rFonts w:ascii="Cambria"/>
          <w:spacing w:val="-3"/>
          <w:sz w:val="24"/>
        </w:rPr>
        <w:t xml:space="preserve"> </w:t>
      </w:r>
      <w:r>
        <w:rPr>
          <w:rFonts w:ascii="Cambria"/>
          <w:spacing w:val="-1"/>
          <w:sz w:val="24"/>
        </w:rPr>
        <w:t>will</w:t>
      </w:r>
      <w:r>
        <w:rPr>
          <w:rFonts w:ascii="Cambria"/>
          <w:spacing w:val="-3"/>
          <w:sz w:val="24"/>
        </w:rPr>
        <w:t xml:space="preserve"> </w:t>
      </w:r>
      <w:r>
        <w:rPr>
          <w:rFonts w:ascii="Cambria"/>
          <w:sz w:val="24"/>
        </w:rPr>
        <w:t>be</w:t>
      </w:r>
      <w:r>
        <w:rPr>
          <w:rFonts w:ascii="Cambria"/>
          <w:spacing w:val="-3"/>
          <w:sz w:val="24"/>
        </w:rPr>
        <w:t xml:space="preserve"> </w:t>
      </w:r>
      <w:r>
        <w:rPr>
          <w:rFonts w:ascii="Cambria"/>
          <w:spacing w:val="-1"/>
          <w:sz w:val="24"/>
        </w:rPr>
        <w:t>used</w:t>
      </w:r>
      <w:r>
        <w:rPr>
          <w:rFonts w:ascii="Cambria"/>
          <w:spacing w:val="-5"/>
          <w:sz w:val="24"/>
        </w:rPr>
        <w:t xml:space="preserve"> </w:t>
      </w:r>
      <w:r>
        <w:rPr>
          <w:rFonts w:ascii="Cambria"/>
          <w:spacing w:val="-1"/>
          <w:sz w:val="24"/>
        </w:rPr>
        <w:t>on</w:t>
      </w:r>
      <w:r>
        <w:rPr>
          <w:rFonts w:ascii="Cambria"/>
          <w:spacing w:val="-2"/>
          <w:sz w:val="24"/>
        </w:rPr>
        <w:t xml:space="preserve"> </w:t>
      </w:r>
      <w:r>
        <w:rPr>
          <w:rFonts w:ascii="Cambria"/>
          <w:spacing w:val="-1"/>
          <w:sz w:val="24"/>
        </w:rPr>
        <w:t>all</w:t>
      </w:r>
      <w:r>
        <w:rPr>
          <w:rFonts w:ascii="Cambria"/>
          <w:spacing w:val="-4"/>
          <w:sz w:val="24"/>
        </w:rPr>
        <w:t xml:space="preserve"> </w:t>
      </w:r>
      <w:r>
        <w:rPr>
          <w:rFonts w:ascii="Cambria"/>
          <w:spacing w:val="-1"/>
          <w:sz w:val="24"/>
        </w:rPr>
        <w:t>Sponsor</w:t>
      </w:r>
      <w:r>
        <w:rPr>
          <w:rFonts w:ascii="Cambria"/>
          <w:spacing w:val="-3"/>
          <w:sz w:val="24"/>
        </w:rPr>
        <w:t xml:space="preserve"> </w:t>
      </w:r>
      <w:r>
        <w:rPr>
          <w:rFonts w:ascii="Cambria"/>
          <w:spacing w:val="-1"/>
          <w:sz w:val="24"/>
        </w:rPr>
        <w:t>forms.</w:t>
      </w:r>
    </w:p>
    <w:p w14:paraId="1BEE631C" w14:textId="77777777" w:rsidR="00AE14BE" w:rsidRDefault="00AE14BE" w:rsidP="00AE14BE">
      <w:pPr>
        <w:spacing w:before="5"/>
        <w:rPr>
          <w:rFonts w:ascii="Cambria" w:eastAsia="Cambria" w:hAnsi="Cambria" w:cs="Cambria"/>
          <w:sz w:val="20"/>
          <w:szCs w:val="20"/>
        </w:rPr>
      </w:pPr>
    </w:p>
    <w:p w14:paraId="235CDF6C" w14:textId="77777777" w:rsidR="00AE14BE" w:rsidRDefault="00AE14BE" w:rsidP="00AE14BE">
      <w:pPr>
        <w:pStyle w:val="BodyText"/>
        <w:numPr>
          <w:ilvl w:val="0"/>
          <w:numId w:val="8"/>
        </w:numPr>
        <w:tabs>
          <w:tab w:val="left" w:pos="820"/>
        </w:tabs>
        <w:spacing w:before="0" w:line="276" w:lineRule="auto"/>
        <w:ind w:left="820" w:right="561"/>
      </w:pPr>
      <w:r>
        <w:rPr>
          <w:spacing w:val="-1"/>
        </w:rPr>
        <w:t>At</w:t>
      </w:r>
      <w:r>
        <w:rPr>
          <w:spacing w:val="-3"/>
        </w:rPr>
        <w:t xml:space="preserve"> </w:t>
      </w:r>
      <w:r>
        <w:rPr>
          <w:spacing w:val="-1"/>
        </w:rPr>
        <w:t>the</w:t>
      </w:r>
      <w:r>
        <w:rPr>
          <w:spacing w:val="-2"/>
        </w:rPr>
        <w:t xml:space="preserve"> </w:t>
      </w:r>
      <w:r>
        <w:rPr>
          <w:spacing w:val="-1"/>
        </w:rPr>
        <w:t>bottom</w:t>
      </w:r>
      <w:r>
        <w:rPr>
          <w:spacing w:val="-4"/>
        </w:rPr>
        <w:t xml:space="preserve"> </w:t>
      </w:r>
      <w:r>
        <w:rPr>
          <w:spacing w:val="-1"/>
        </w:rPr>
        <w:t>of</w:t>
      </w:r>
      <w:r>
        <w:rPr>
          <w:spacing w:val="-3"/>
        </w:rPr>
        <w:t xml:space="preserve"> </w:t>
      </w:r>
      <w:r>
        <w:rPr>
          <w:spacing w:val="-1"/>
        </w:rPr>
        <w:t>the</w:t>
      </w:r>
      <w:r>
        <w:rPr>
          <w:spacing w:val="-3"/>
        </w:rPr>
        <w:t xml:space="preserve"> </w:t>
      </w:r>
      <w:r>
        <w:rPr>
          <w:spacing w:val="-1"/>
        </w:rPr>
        <w:t>General</w:t>
      </w:r>
      <w:r>
        <w:rPr>
          <w:spacing w:val="-3"/>
        </w:rPr>
        <w:t xml:space="preserve"> </w:t>
      </w:r>
      <w:r>
        <w:rPr>
          <w:spacing w:val="-1"/>
        </w:rPr>
        <w:t>Information</w:t>
      </w:r>
      <w:r>
        <w:rPr>
          <w:spacing w:val="-3"/>
        </w:rPr>
        <w:t xml:space="preserve"> </w:t>
      </w:r>
      <w:r>
        <w:rPr>
          <w:spacing w:val="-1"/>
        </w:rPr>
        <w:t>page, you</w:t>
      </w:r>
      <w:r>
        <w:rPr>
          <w:spacing w:val="-3"/>
        </w:rPr>
        <w:t xml:space="preserve"> </w:t>
      </w:r>
      <w:r>
        <w:rPr>
          <w:spacing w:val="-1"/>
        </w:rPr>
        <w:t>are</w:t>
      </w:r>
      <w:r>
        <w:rPr>
          <w:spacing w:val="-3"/>
        </w:rPr>
        <w:t xml:space="preserve"> </w:t>
      </w:r>
      <w:r>
        <w:rPr>
          <w:spacing w:val="-1"/>
        </w:rPr>
        <w:t>given</w:t>
      </w:r>
      <w:r>
        <w:rPr>
          <w:spacing w:val="-2"/>
        </w:rPr>
        <w:t xml:space="preserve"> </w:t>
      </w:r>
      <w:r>
        <w:rPr>
          <w:spacing w:val="-1"/>
        </w:rPr>
        <w:t>the</w:t>
      </w:r>
      <w:r>
        <w:rPr>
          <w:spacing w:val="-3"/>
        </w:rPr>
        <w:t xml:space="preserve"> </w:t>
      </w:r>
      <w:r>
        <w:rPr>
          <w:spacing w:val="-1"/>
        </w:rPr>
        <w:t>options</w:t>
      </w:r>
      <w:r>
        <w:rPr>
          <w:spacing w:val="-2"/>
        </w:rPr>
        <w:t xml:space="preserve"> </w:t>
      </w:r>
      <w:r>
        <w:t>to</w:t>
      </w:r>
      <w:r>
        <w:rPr>
          <w:spacing w:val="-4"/>
        </w:rPr>
        <w:t xml:space="preserve"> </w:t>
      </w:r>
      <w:r>
        <w:rPr>
          <w:spacing w:val="-1"/>
        </w:rPr>
        <w:t>(a)</w:t>
      </w:r>
      <w:r>
        <w:rPr>
          <w:spacing w:val="-3"/>
        </w:rPr>
        <w:t xml:space="preserve"> </w:t>
      </w:r>
      <w:r>
        <w:rPr>
          <w:spacing w:val="-1"/>
        </w:rPr>
        <w:t>create</w:t>
      </w:r>
      <w:r>
        <w:rPr>
          <w:spacing w:val="-3"/>
        </w:rPr>
        <w:t xml:space="preserve"> </w:t>
      </w:r>
      <w:r>
        <w:t>a</w:t>
      </w:r>
      <w:r>
        <w:rPr>
          <w:spacing w:val="87"/>
        </w:rPr>
        <w:t xml:space="preserve"> </w:t>
      </w:r>
      <w:r>
        <w:rPr>
          <w:spacing w:val="-1"/>
        </w:rPr>
        <w:t>paired</w:t>
      </w:r>
      <w:r>
        <w:rPr>
          <w:spacing w:val="-5"/>
        </w:rPr>
        <w:t xml:space="preserve"> </w:t>
      </w:r>
      <w:r>
        <w:rPr>
          <w:spacing w:val="-1"/>
        </w:rPr>
        <w:t>proposal</w:t>
      </w:r>
      <w:r>
        <w:rPr>
          <w:spacing w:val="-4"/>
        </w:rPr>
        <w:t xml:space="preserve"> </w:t>
      </w:r>
      <w:r>
        <w:rPr>
          <w:spacing w:val="-1"/>
        </w:rPr>
        <w:t>(one</w:t>
      </w:r>
      <w:r>
        <w:rPr>
          <w:spacing w:val="-2"/>
        </w:rPr>
        <w:t xml:space="preserve"> </w:t>
      </w:r>
      <w:r>
        <w:rPr>
          <w:spacing w:val="-1"/>
        </w:rPr>
        <w:t>that</w:t>
      </w:r>
      <w:r>
        <w:rPr>
          <w:spacing w:val="-3"/>
        </w:rPr>
        <w:t xml:space="preserve"> </w:t>
      </w:r>
      <w:r>
        <w:rPr>
          <w:spacing w:val="-1"/>
        </w:rPr>
        <w:t>will</w:t>
      </w:r>
      <w:r>
        <w:rPr>
          <w:spacing w:val="-3"/>
        </w:rPr>
        <w:t xml:space="preserve"> </w:t>
      </w:r>
      <w:r>
        <w:t>be</w:t>
      </w:r>
      <w:r>
        <w:rPr>
          <w:spacing w:val="-3"/>
        </w:rPr>
        <w:t xml:space="preserve"> </w:t>
      </w:r>
      <w:r>
        <w:rPr>
          <w:spacing w:val="-1"/>
        </w:rPr>
        <w:t>submitted</w:t>
      </w:r>
      <w:r>
        <w:rPr>
          <w:spacing w:val="-4"/>
        </w:rPr>
        <w:t xml:space="preserve"> </w:t>
      </w:r>
      <w:r>
        <w:rPr>
          <w:spacing w:val="-1"/>
        </w:rPr>
        <w:t>through</w:t>
      </w:r>
      <w:r>
        <w:rPr>
          <w:spacing w:val="-4"/>
        </w:rPr>
        <w:t xml:space="preserve"> </w:t>
      </w:r>
      <w:r>
        <w:rPr>
          <w:spacing w:val="-1"/>
        </w:rPr>
        <w:t>grants.gov),</w:t>
      </w:r>
      <w:r>
        <w:rPr>
          <w:spacing w:val="-2"/>
        </w:rPr>
        <w:t xml:space="preserve"> </w:t>
      </w:r>
      <w:r>
        <w:rPr>
          <w:spacing w:val="-1"/>
        </w:rPr>
        <w:t>(b)</w:t>
      </w:r>
      <w:r>
        <w:rPr>
          <w:spacing w:val="-3"/>
        </w:rPr>
        <w:t xml:space="preserve"> </w:t>
      </w:r>
      <w:r>
        <w:t>pair</w:t>
      </w:r>
      <w:r>
        <w:rPr>
          <w:spacing w:val="-4"/>
        </w:rPr>
        <w:t xml:space="preserve"> </w:t>
      </w:r>
      <w:r>
        <w:t>a</w:t>
      </w:r>
      <w:r>
        <w:rPr>
          <w:spacing w:val="-2"/>
        </w:rPr>
        <w:t xml:space="preserve"> </w:t>
      </w:r>
      <w:r>
        <w:rPr>
          <w:spacing w:val="-1"/>
        </w:rPr>
        <w:t>Cayuse</w:t>
      </w:r>
      <w:r>
        <w:rPr>
          <w:spacing w:val="-3"/>
        </w:rPr>
        <w:t xml:space="preserve"> </w:t>
      </w:r>
      <w:r>
        <w:t>SP</w:t>
      </w:r>
    </w:p>
    <w:p w14:paraId="3466041B" w14:textId="77777777" w:rsidR="005B6A82" w:rsidRDefault="005B6A82" w:rsidP="005B6A82">
      <w:pPr>
        <w:spacing w:before="37" w:line="276" w:lineRule="auto"/>
        <w:ind w:left="819" w:right="107"/>
        <w:rPr>
          <w:rFonts w:ascii="Cambria" w:eastAsia="Cambria" w:hAnsi="Cambria" w:cs="Cambria"/>
          <w:sz w:val="24"/>
          <w:szCs w:val="24"/>
        </w:rPr>
      </w:pPr>
      <w:r>
        <w:rPr>
          <w:rFonts w:ascii="Cambria" w:eastAsia="Cambria" w:hAnsi="Cambria" w:cs="Cambria"/>
          <w:spacing w:val="-1"/>
          <w:sz w:val="24"/>
          <w:szCs w:val="24"/>
        </w:rPr>
        <w:t>proposal</w:t>
      </w:r>
      <w:r>
        <w:rPr>
          <w:rFonts w:ascii="Cambria" w:eastAsia="Cambria" w:hAnsi="Cambria" w:cs="Cambria"/>
          <w:spacing w:val="-5"/>
          <w:sz w:val="24"/>
          <w:szCs w:val="24"/>
        </w:rPr>
        <w:t xml:space="preserve"> </w:t>
      </w:r>
      <w:r>
        <w:rPr>
          <w:rFonts w:ascii="Cambria" w:eastAsia="Cambria" w:hAnsi="Cambria" w:cs="Cambria"/>
          <w:spacing w:val="-1"/>
          <w:sz w:val="24"/>
          <w:szCs w:val="24"/>
        </w:rPr>
        <w:t>with</w:t>
      </w:r>
      <w:r>
        <w:rPr>
          <w:rFonts w:ascii="Cambria" w:eastAsia="Cambria" w:hAnsi="Cambria" w:cs="Cambria"/>
          <w:spacing w:val="-4"/>
          <w:sz w:val="24"/>
          <w:szCs w:val="24"/>
        </w:rPr>
        <w:t xml:space="preserve"> </w:t>
      </w:r>
      <w:r>
        <w:rPr>
          <w:rFonts w:ascii="Cambria" w:eastAsia="Cambria" w:hAnsi="Cambria" w:cs="Cambria"/>
          <w:sz w:val="24"/>
          <w:szCs w:val="24"/>
        </w:rPr>
        <w:t>an</w:t>
      </w:r>
      <w:r>
        <w:rPr>
          <w:rFonts w:ascii="Cambria" w:eastAsia="Cambria" w:hAnsi="Cambria" w:cs="Cambria"/>
          <w:spacing w:val="-3"/>
          <w:sz w:val="24"/>
          <w:szCs w:val="24"/>
        </w:rPr>
        <w:t xml:space="preserve"> </w:t>
      </w:r>
      <w:r>
        <w:rPr>
          <w:rFonts w:ascii="Cambria" w:eastAsia="Cambria" w:hAnsi="Cambria" w:cs="Cambria"/>
          <w:spacing w:val="-1"/>
          <w:sz w:val="24"/>
          <w:szCs w:val="24"/>
        </w:rPr>
        <w:t>existing</w:t>
      </w:r>
      <w:r>
        <w:rPr>
          <w:rFonts w:ascii="Cambria" w:eastAsia="Cambria" w:hAnsi="Cambria" w:cs="Cambria"/>
          <w:spacing w:val="-4"/>
          <w:sz w:val="24"/>
          <w:szCs w:val="24"/>
        </w:rPr>
        <w:t xml:space="preserve"> </w:t>
      </w:r>
      <w:r>
        <w:rPr>
          <w:rFonts w:ascii="Cambria" w:eastAsia="Cambria" w:hAnsi="Cambria" w:cs="Cambria"/>
          <w:spacing w:val="-1"/>
          <w:sz w:val="24"/>
          <w:szCs w:val="24"/>
        </w:rPr>
        <w:t>Cayuse</w:t>
      </w:r>
      <w:r>
        <w:rPr>
          <w:rFonts w:ascii="Cambria" w:eastAsia="Cambria" w:hAnsi="Cambria" w:cs="Cambria"/>
          <w:spacing w:val="-4"/>
          <w:sz w:val="24"/>
          <w:szCs w:val="24"/>
        </w:rPr>
        <w:t xml:space="preserve"> </w:t>
      </w:r>
      <w:r>
        <w:rPr>
          <w:rFonts w:ascii="Cambria" w:eastAsia="Cambria" w:hAnsi="Cambria" w:cs="Cambria"/>
          <w:sz w:val="24"/>
          <w:szCs w:val="24"/>
        </w:rPr>
        <w:t>424</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2"/>
          <w:sz w:val="24"/>
          <w:szCs w:val="24"/>
        </w:rPr>
        <w:t xml:space="preserve"> </w:t>
      </w:r>
      <w:r>
        <w:rPr>
          <w:rFonts w:ascii="Cambria" w:eastAsia="Cambria" w:hAnsi="Cambria" w:cs="Cambria"/>
          <w:spacing w:val="-1"/>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pacing w:val="-5"/>
          <w:sz w:val="24"/>
          <w:szCs w:val="24"/>
        </w:rPr>
        <w:t xml:space="preserve"> </w:t>
      </w:r>
      <w:r>
        <w:rPr>
          <w:rFonts w:ascii="Cambria" w:eastAsia="Cambria" w:hAnsi="Cambria" w:cs="Cambria"/>
          <w:spacing w:val="-1"/>
          <w:sz w:val="24"/>
          <w:szCs w:val="24"/>
        </w:rPr>
        <w:t>un-pair</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pacing w:val="-1"/>
          <w:sz w:val="24"/>
          <w:szCs w:val="24"/>
        </w:rPr>
        <w:t>Cayuse</w:t>
      </w:r>
      <w:r>
        <w:rPr>
          <w:rFonts w:ascii="Cambria" w:eastAsia="Cambria" w:hAnsi="Cambria" w:cs="Cambria"/>
          <w:spacing w:val="-2"/>
          <w:sz w:val="24"/>
          <w:szCs w:val="24"/>
        </w:rPr>
        <w:t xml:space="preserve"> </w:t>
      </w:r>
      <w:r>
        <w:rPr>
          <w:rFonts w:ascii="Cambria" w:eastAsia="Cambria" w:hAnsi="Cambria" w:cs="Cambria"/>
          <w:sz w:val="24"/>
          <w:szCs w:val="24"/>
        </w:rPr>
        <w:t>SP</w:t>
      </w:r>
      <w:r>
        <w:rPr>
          <w:rFonts w:ascii="Cambria" w:eastAsia="Cambria" w:hAnsi="Cambria" w:cs="Cambria"/>
          <w:spacing w:val="-3"/>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pacing w:val="-1"/>
          <w:sz w:val="24"/>
          <w:szCs w:val="24"/>
        </w:rPr>
        <w:t>from</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79"/>
          <w:sz w:val="24"/>
          <w:szCs w:val="24"/>
        </w:rPr>
        <w:t xml:space="preserve"> </w:t>
      </w:r>
      <w:r>
        <w:rPr>
          <w:rFonts w:ascii="Cambria" w:eastAsia="Cambria" w:hAnsi="Cambria" w:cs="Cambria"/>
          <w:spacing w:val="-1"/>
          <w:sz w:val="24"/>
          <w:szCs w:val="24"/>
        </w:rPr>
        <w:t>Cayuse</w:t>
      </w:r>
      <w:r>
        <w:rPr>
          <w:rFonts w:ascii="Cambria" w:eastAsia="Cambria" w:hAnsi="Cambria" w:cs="Cambria"/>
          <w:spacing w:val="-4"/>
          <w:sz w:val="24"/>
          <w:szCs w:val="24"/>
        </w:rPr>
        <w:t xml:space="preserve"> </w:t>
      </w:r>
      <w:r>
        <w:rPr>
          <w:rFonts w:ascii="Cambria" w:eastAsia="Cambria" w:hAnsi="Cambria" w:cs="Cambria"/>
          <w:sz w:val="24"/>
          <w:szCs w:val="24"/>
        </w:rPr>
        <w:t>424</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2"/>
          <w:sz w:val="24"/>
          <w:szCs w:val="24"/>
        </w:rPr>
        <w:t xml:space="preserve"> </w:t>
      </w:r>
      <w:r>
        <w:rPr>
          <w:rFonts w:ascii="Cambria" w:eastAsia="Cambria" w:hAnsi="Cambria" w:cs="Cambria"/>
          <w:b/>
          <w:bCs/>
          <w:i/>
          <w:color w:val="7030A0"/>
          <w:spacing w:val="-1"/>
          <w:sz w:val="24"/>
          <w:szCs w:val="24"/>
        </w:rPr>
        <w:t>Even</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if</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your</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will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be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submitted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grants.gov</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through</w:t>
      </w:r>
      <w:r>
        <w:rPr>
          <w:rFonts w:ascii="Cambria" w:eastAsia="Cambria" w:hAnsi="Cambria" w:cs="Cambria"/>
          <w:b/>
          <w:bCs/>
          <w:i/>
          <w:color w:val="7030A0"/>
          <w:spacing w:val="73"/>
          <w:w w:val="99"/>
          <w:sz w:val="24"/>
          <w:szCs w:val="24"/>
        </w:rPr>
        <w:t xml:space="preserve"> </w:t>
      </w:r>
      <w:r>
        <w:rPr>
          <w:rFonts w:ascii="Cambria" w:eastAsia="Cambria" w:hAnsi="Cambria" w:cs="Cambria"/>
          <w:b/>
          <w:bCs/>
          <w:i/>
          <w:color w:val="7030A0"/>
          <w:spacing w:val="-1"/>
          <w:sz w:val="24"/>
          <w:szCs w:val="24"/>
        </w:rPr>
        <w:t>Cayuse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424,</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we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suggest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you</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z w:val="24"/>
          <w:szCs w:val="24"/>
        </w:rPr>
        <w:t>wait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create 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paired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until</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you’ve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completed</w:t>
      </w:r>
      <w:r>
        <w:rPr>
          <w:rFonts w:ascii="Cambria" w:eastAsia="Cambria" w:hAnsi="Cambria" w:cs="Cambria"/>
          <w:b/>
          <w:bCs/>
          <w:i/>
          <w:color w:val="7030A0"/>
          <w:spacing w:val="77"/>
          <w:w w:val="99"/>
          <w:sz w:val="24"/>
          <w:szCs w:val="24"/>
        </w:rPr>
        <w:t xml:space="preserve"> </w:t>
      </w:r>
      <w:r>
        <w:rPr>
          <w:rFonts w:ascii="Cambria" w:eastAsia="Cambria" w:hAnsi="Cambria" w:cs="Cambria"/>
          <w:b/>
          <w:bCs/>
          <w:i/>
          <w:color w:val="7030A0"/>
          <w:spacing w:val="-1"/>
          <w:sz w:val="24"/>
          <w:szCs w:val="24"/>
        </w:rPr>
        <w:lastRenderedPageBreak/>
        <w:t>the</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Cayuse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SP</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sections.</w:t>
      </w:r>
      <w:r>
        <w:rPr>
          <w:rFonts w:ascii="Cambria" w:eastAsia="Cambria" w:hAnsi="Cambria" w:cs="Cambria"/>
          <w:b/>
          <w:bCs/>
          <w:i/>
          <w:color w:val="7030A0"/>
          <w:spacing w:val="-4"/>
          <w:sz w:val="24"/>
          <w:szCs w:val="24"/>
        </w:rPr>
        <w:t xml:space="preserve"> </w:t>
      </w:r>
      <w:r>
        <w:rPr>
          <w:rFonts w:ascii="Cambria" w:eastAsia="Cambria" w:hAnsi="Cambria" w:cs="Cambria"/>
          <w:sz w:val="24"/>
          <w:szCs w:val="24"/>
        </w:rPr>
        <w:t>See</w:t>
      </w:r>
      <w:r>
        <w:rPr>
          <w:rFonts w:ascii="Cambria" w:eastAsia="Cambria" w:hAnsi="Cambria" w:cs="Cambria"/>
          <w:spacing w:val="-4"/>
          <w:sz w:val="24"/>
          <w:szCs w:val="24"/>
        </w:rPr>
        <w:t xml:space="preserve"> </w:t>
      </w:r>
      <w:r>
        <w:rPr>
          <w:rFonts w:ascii="Cambria" w:eastAsia="Cambria" w:hAnsi="Cambria" w:cs="Cambria"/>
          <w:spacing w:val="-1"/>
          <w:sz w:val="24"/>
          <w:szCs w:val="24"/>
        </w:rPr>
        <w:t>pages</w:t>
      </w:r>
      <w:r>
        <w:rPr>
          <w:rFonts w:ascii="Cambria" w:eastAsia="Cambria" w:hAnsi="Cambria" w:cs="Cambria"/>
          <w:spacing w:val="-4"/>
          <w:sz w:val="24"/>
          <w:szCs w:val="24"/>
        </w:rPr>
        <w:t xml:space="preserve"> </w:t>
      </w:r>
      <w:r>
        <w:rPr>
          <w:rFonts w:ascii="Cambria" w:eastAsia="Cambria" w:hAnsi="Cambria" w:cs="Cambria"/>
          <w:spacing w:val="-1"/>
          <w:sz w:val="24"/>
          <w:szCs w:val="24"/>
        </w:rPr>
        <w:t>27-30</w:t>
      </w:r>
      <w:r>
        <w:rPr>
          <w:rFonts w:ascii="Cambria" w:eastAsia="Cambria" w:hAnsi="Cambria" w:cs="Cambria"/>
          <w:spacing w:val="-6"/>
          <w:sz w:val="24"/>
          <w:szCs w:val="24"/>
        </w:rPr>
        <w:t xml:space="preserve"> </w:t>
      </w:r>
      <w:r>
        <w:rPr>
          <w:rFonts w:ascii="Cambria" w:eastAsia="Cambria" w:hAnsi="Cambria" w:cs="Cambria"/>
          <w:spacing w:val="-1"/>
          <w:sz w:val="24"/>
          <w:szCs w:val="24"/>
        </w:rPr>
        <w:t>for</w:t>
      </w:r>
      <w:r>
        <w:rPr>
          <w:rFonts w:ascii="Cambria" w:eastAsia="Cambria" w:hAnsi="Cambria" w:cs="Cambria"/>
          <w:spacing w:val="-3"/>
          <w:sz w:val="24"/>
          <w:szCs w:val="24"/>
        </w:rPr>
        <w:t xml:space="preserve"> </w:t>
      </w:r>
      <w:r>
        <w:rPr>
          <w:rFonts w:ascii="Cambria" w:eastAsia="Cambria" w:hAnsi="Cambria" w:cs="Cambria"/>
          <w:spacing w:val="-1"/>
          <w:sz w:val="24"/>
          <w:szCs w:val="24"/>
        </w:rPr>
        <w:t>detailed</w:t>
      </w:r>
      <w:r>
        <w:rPr>
          <w:rFonts w:ascii="Cambria" w:eastAsia="Cambria" w:hAnsi="Cambria" w:cs="Cambria"/>
          <w:spacing w:val="-6"/>
          <w:sz w:val="24"/>
          <w:szCs w:val="24"/>
        </w:rPr>
        <w:t xml:space="preserve"> </w:t>
      </w:r>
      <w:r>
        <w:rPr>
          <w:rFonts w:ascii="Cambria" w:eastAsia="Cambria" w:hAnsi="Cambria" w:cs="Cambria"/>
          <w:spacing w:val="-1"/>
          <w:sz w:val="24"/>
          <w:szCs w:val="24"/>
        </w:rPr>
        <w:t>instructions</w:t>
      </w:r>
      <w:r>
        <w:rPr>
          <w:rFonts w:ascii="Cambria" w:eastAsia="Cambria" w:hAnsi="Cambria" w:cs="Cambria"/>
          <w:spacing w:val="-4"/>
          <w:sz w:val="24"/>
          <w:szCs w:val="24"/>
        </w:rPr>
        <w:t xml:space="preserve"> </w:t>
      </w:r>
      <w:r>
        <w:rPr>
          <w:rFonts w:ascii="Cambria" w:eastAsia="Cambria" w:hAnsi="Cambria" w:cs="Cambria"/>
          <w:spacing w:val="-1"/>
          <w:sz w:val="24"/>
          <w:szCs w:val="24"/>
        </w:rPr>
        <w:t>for</w:t>
      </w:r>
      <w:r>
        <w:rPr>
          <w:rFonts w:ascii="Cambria" w:eastAsia="Cambria" w:hAnsi="Cambria" w:cs="Cambria"/>
          <w:spacing w:val="-6"/>
          <w:sz w:val="24"/>
          <w:szCs w:val="24"/>
        </w:rPr>
        <w:t xml:space="preserve"> </w:t>
      </w:r>
      <w:r>
        <w:rPr>
          <w:rFonts w:ascii="Cambria" w:eastAsia="Cambria" w:hAnsi="Cambria" w:cs="Cambria"/>
          <w:spacing w:val="-1"/>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section.</w:t>
      </w:r>
    </w:p>
    <w:p w14:paraId="48B855FA" w14:textId="77777777" w:rsidR="005B6A82" w:rsidRDefault="005B6A82" w:rsidP="005B6A82">
      <w:pPr>
        <w:pStyle w:val="BodyText"/>
        <w:numPr>
          <w:ilvl w:val="0"/>
          <w:numId w:val="8"/>
        </w:numPr>
        <w:tabs>
          <w:tab w:val="left" w:pos="820"/>
        </w:tabs>
        <w:spacing w:before="13" w:line="520" w:lineRule="exact"/>
        <w:ind w:left="100" w:right="4382" w:firstLine="360"/>
      </w:pPr>
      <w:r>
        <w:rPr>
          <w:noProof/>
        </w:rPr>
        <mc:AlternateContent>
          <mc:Choice Requires="wpg">
            <w:drawing>
              <wp:anchor distT="0" distB="0" distL="114300" distR="114300" simplePos="0" relativeHeight="503293128" behindDoc="0" locked="0" layoutInCell="1" allowOverlap="1" wp14:anchorId="628E9857" wp14:editId="13772E41">
                <wp:simplePos x="0" y="0"/>
                <wp:positionH relativeFrom="page">
                  <wp:posOffset>4657090</wp:posOffset>
                </wp:positionH>
                <wp:positionV relativeFrom="paragraph">
                  <wp:posOffset>422910</wp:posOffset>
                </wp:positionV>
                <wp:extent cx="2147570" cy="346075"/>
                <wp:effectExtent l="0" t="0" r="15240" b="5715"/>
                <wp:wrapNone/>
                <wp:docPr id="12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570" cy="346075"/>
                          <a:chOff x="7334" y="667"/>
                          <a:chExt cx="3382" cy="545"/>
                        </a:xfrm>
                      </wpg:grpSpPr>
                      <pic:pic xmlns:pic="http://schemas.openxmlformats.org/drawingml/2006/picture">
                        <pic:nvPicPr>
                          <pic:cNvPr id="125"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49" y="681"/>
                            <a:ext cx="335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6" name="Group 94"/>
                        <wpg:cNvGrpSpPr>
                          <a:grpSpLocks/>
                        </wpg:cNvGrpSpPr>
                        <wpg:grpSpPr bwMode="auto">
                          <a:xfrm>
                            <a:off x="7342" y="674"/>
                            <a:ext cx="3368" cy="531"/>
                            <a:chOff x="7342" y="674"/>
                            <a:chExt cx="3368" cy="531"/>
                          </a:xfrm>
                        </wpg:grpSpPr>
                        <wps:wsp>
                          <wps:cNvPr id="127" name="Freeform 95"/>
                          <wps:cNvSpPr>
                            <a:spLocks/>
                          </wps:cNvSpPr>
                          <wps:spPr bwMode="auto">
                            <a:xfrm>
                              <a:off x="7342" y="674"/>
                              <a:ext cx="3368" cy="531"/>
                            </a:xfrm>
                            <a:custGeom>
                              <a:avLst/>
                              <a:gdLst>
                                <a:gd name="T0" fmla="+- 0 7342 7342"/>
                                <a:gd name="T1" fmla="*/ T0 w 3368"/>
                                <a:gd name="T2" fmla="+- 0 674 674"/>
                                <a:gd name="T3" fmla="*/ 674 h 531"/>
                                <a:gd name="T4" fmla="+- 0 10709 7342"/>
                                <a:gd name="T5" fmla="*/ T4 w 3368"/>
                                <a:gd name="T6" fmla="+- 0 674 674"/>
                                <a:gd name="T7" fmla="*/ 674 h 531"/>
                                <a:gd name="T8" fmla="+- 0 10709 7342"/>
                                <a:gd name="T9" fmla="*/ T8 w 3368"/>
                                <a:gd name="T10" fmla="+- 0 1204 674"/>
                                <a:gd name="T11" fmla="*/ 1204 h 531"/>
                                <a:gd name="T12" fmla="+- 0 7342 7342"/>
                                <a:gd name="T13" fmla="*/ T12 w 3368"/>
                                <a:gd name="T14" fmla="+- 0 1204 674"/>
                                <a:gd name="T15" fmla="*/ 1204 h 531"/>
                                <a:gd name="T16" fmla="+- 0 7342 7342"/>
                                <a:gd name="T17" fmla="*/ T16 w 3368"/>
                                <a:gd name="T18" fmla="+- 0 674 674"/>
                                <a:gd name="T19" fmla="*/ 674 h 531"/>
                              </a:gdLst>
                              <a:ahLst/>
                              <a:cxnLst>
                                <a:cxn ang="0">
                                  <a:pos x="T1" y="T3"/>
                                </a:cxn>
                                <a:cxn ang="0">
                                  <a:pos x="T5" y="T7"/>
                                </a:cxn>
                                <a:cxn ang="0">
                                  <a:pos x="T9" y="T11"/>
                                </a:cxn>
                                <a:cxn ang="0">
                                  <a:pos x="T13" y="T15"/>
                                </a:cxn>
                                <a:cxn ang="0">
                                  <a:pos x="T17" y="T19"/>
                                </a:cxn>
                              </a:cxnLst>
                              <a:rect l="0" t="0" r="r" b="b"/>
                              <a:pathLst>
                                <a:path w="3368" h="531">
                                  <a:moveTo>
                                    <a:pt x="0" y="0"/>
                                  </a:moveTo>
                                  <a:lnTo>
                                    <a:pt x="3367" y="0"/>
                                  </a:lnTo>
                                  <a:lnTo>
                                    <a:pt x="3367" y="530"/>
                                  </a:lnTo>
                                  <a:lnTo>
                                    <a:pt x="0" y="5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247FEED" id="Group_x0020_93" o:spid="_x0000_s1026" style="position:absolute;margin-left:366.7pt;margin-top:33.3pt;width:169.1pt;height:27.25pt;z-index:503293128;mso-position-horizontal-relative:page" coordorigin="7334,667" coordsize="3382,5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96" o:spid="_x0000_s1027" type="#_x0000_t75" style="position:absolute;left:7349;top:681;width:3353;height: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r&#10;k8bDAAAA3AAAAA8AAABkcnMvZG93bnJldi54bWxET01rwkAQvQv9D8sI3nSjVLGpGylareCpVpTe&#10;xuyYpM3Ohuwa47/vFgRv83ifM5u3phQN1a6wrGA4iEAQp1YXnCnYf636UxDOI2ssLZOCGzmYJ0+d&#10;GcbaXvmTmp3PRAhhF6OC3PsqltKlORl0A1sRB+5sa4M+wDqTusZrCDelHEXRRBosODTkWNEip/R3&#10;dzEKNvvl8217MOufMRb0sj19fL/jUalet317BeGp9Q/x3b3RYf5oDP/PhAtk8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KuTxsMAAADcAAAADwAAAAAAAAAAAAAAAACcAgAA&#10;ZHJzL2Rvd25yZXYueG1sUEsFBgAAAAAEAAQA9wAAAIwDAAAAAA==&#10;">
                  <v:imagedata r:id="rId28" o:title=""/>
                </v:shape>
                <v:group id="Group_x0020_94" o:spid="_x0000_s1028" style="position:absolute;left:7342;top:674;width:3368;height:531" coordorigin="7342,674" coordsize="3368,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Freeform_x0020_95" o:spid="_x0000_s1029" style="position:absolute;left:7342;top:674;width:3368;height:531;visibility:visible;mso-wrap-style:square;v-text-anchor:top" coordsize="3368,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MVPwwAA&#10;ANwAAAAPAAAAZHJzL2Rvd25yZXYueG1sRE9Na8JAEL0L/Q/LFHrTTUONEl1DkVqEnkwVr8PumIRm&#10;Z0N2a6K/vlso9DaP9znrYrStuFLvG8cKnmcJCGLtTMOVguPnbroE4QOywdYxKbiRh2LzMFljbtzA&#10;B7qWoRIxhH2OCuoQulxKr2uy6GeuI47cxfUWQ4R9JU2PQwy3rUyTJJMWG44NNXa0rUl/ld9WwUdz&#10;b+cDv5XZy3l3ercHfdlmXqmnx/F1BSLQGP7Ff+69ifPTBfw+Ey+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gMVPwwAAANwAAAAPAAAAAAAAAAAAAAAAAJcCAABkcnMvZG93&#10;bnJldi54bWxQSwUGAAAAAAQABAD1AAAAhwMAAAAA&#10;" path="m0,0l3367,,3367,530,,530,,0xe" filled="f" strokeweight=".72pt">
                    <v:path arrowok="t" o:connecttype="custom" o:connectlocs="0,674;3367,674;3367,1204;0,1204;0,674" o:connectangles="0,0,0,0,0"/>
                  </v:shape>
                </v:group>
                <w10:wrap anchorx="page"/>
              </v:group>
            </w:pict>
          </mc:Fallback>
        </mc:AlternateContent>
      </w:r>
      <w:r>
        <w:rPr>
          <w:spacing w:val="-1"/>
        </w:rPr>
        <w:t>Click</w:t>
      </w:r>
      <w:r>
        <w:rPr>
          <w:spacing w:val="-4"/>
        </w:rPr>
        <w:t xml:space="preserve"> </w:t>
      </w:r>
      <w:r>
        <w:rPr>
          <w:spacing w:val="-1"/>
        </w:rPr>
        <w:t xml:space="preserve">the </w:t>
      </w:r>
      <w:r>
        <w:rPr>
          <w:i/>
        </w:rPr>
        <w:t>Save</w:t>
      </w:r>
      <w:r>
        <w:rPr>
          <w:i/>
          <w:spacing w:val="-2"/>
        </w:rPr>
        <w:t xml:space="preserve"> </w:t>
      </w:r>
      <w:r>
        <w:rPr>
          <w:spacing w:val="-1"/>
        </w:rPr>
        <w:t xml:space="preserve">button </w:t>
      </w:r>
      <w:r>
        <w:t>at</w:t>
      </w:r>
      <w:r>
        <w:rPr>
          <w:spacing w:val="-3"/>
        </w:rPr>
        <w:t xml:space="preserve"> </w:t>
      </w:r>
      <w:r>
        <w:rPr>
          <w:spacing w:val="-1"/>
        </w:rPr>
        <w:t>the</w:t>
      </w:r>
      <w:r>
        <w:rPr>
          <w:spacing w:val="-2"/>
        </w:rPr>
        <w:t xml:space="preserve"> </w:t>
      </w:r>
      <w:r>
        <w:rPr>
          <w:spacing w:val="-1"/>
        </w:rPr>
        <w:t>bottom</w:t>
      </w:r>
      <w:r>
        <w:rPr>
          <w:spacing w:val="-2"/>
        </w:rPr>
        <w:t xml:space="preserve"> </w:t>
      </w:r>
      <w:r>
        <w:rPr>
          <w:spacing w:val="-1"/>
        </w:rPr>
        <w:t>of</w:t>
      </w:r>
      <w:r>
        <w:rPr>
          <w:spacing w:val="-3"/>
        </w:rPr>
        <w:t xml:space="preserve"> </w:t>
      </w:r>
      <w:r>
        <w:rPr>
          <w:spacing w:val="-1"/>
        </w:rPr>
        <w:t>the page.</w:t>
      </w:r>
      <w:r>
        <w:rPr>
          <w:spacing w:val="43"/>
          <w:w w:val="99"/>
        </w:rPr>
        <w:t xml:space="preserve"> </w:t>
      </w:r>
      <w:r>
        <w:rPr>
          <w:spacing w:val="-1"/>
        </w:rPr>
        <w:t>You</w:t>
      </w:r>
      <w:r>
        <w:rPr>
          <w:spacing w:val="-3"/>
        </w:rPr>
        <w:t xml:space="preserve"> </w:t>
      </w:r>
      <w:r>
        <w:rPr>
          <w:spacing w:val="-1"/>
        </w:rPr>
        <w:t>can</w:t>
      </w:r>
      <w:r>
        <w:rPr>
          <w:spacing w:val="-2"/>
        </w:rPr>
        <w:t xml:space="preserve"> </w:t>
      </w:r>
      <w:r>
        <w:rPr>
          <w:spacing w:val="-1"/>
        </w:rPr>
        <w:t>return</w:t>
      </w:r>
      <w:r>
        <w:rPr>
          <w:spacing w:val="-2"/>
        </w:rPr>
        <w:t xml:space="preserve"> </w:t>
      </w:r>
      <w:r>
        <w:t>to</w:t>
      </w:r>
      <w:r>
        <w:rPr>
          <w:spacing w:val="-3"/>
        </w:rPr>
        <w:t xml:space="preserve"> </w:t>
      </w:r>
      <w:r>
        <w:rPr>
          <w:spacing w:val="-1"/>
        </w:rPr>
        <w:t>this section</w:t>
      </w:r>
      <w:r>
        <w:rPr>
          <w:spacing w:val="-2"/>
        </w:rPr>
        <w:t xml:space="preserve"> </w:t>
      </w:r>
      <w:r>
        <w:t>any</w:t>
      </w:r>
      <w:r>
        <w:rPr>
          <w:spacing w:val="-3"/>
        </w:rPr>
        <w:t xml:space="preserve"> </w:t>
      </w:r>
      <w:r>
        <w:rPr>
          <w:spacing w:val="-1"/>
        </w:rPr>
        <w:t>time</w:t>
      </w:r>
      <w:r>
        <w:rPr>
          <w:spacing w:val="-2"/>
        </w:rPr>
        <w:t xml:space="preserve"> </w:t>
      </w:r>
      <w:r>
        <w:t>by</w:t>
      </w:r>
      <w:r>
        <w:rPr>
          <w:spacing w:val="-3"/>
        </w:rPr>
        <w:t xml:space="preserve"> </w:t>
      </w:r>
      <w:r>
        <w:rPr>
          <w:spacing w:val="-1"/>
        </w:rPr>
        <w:t>clicking</w:t>
      </w:r>
      <w:r>
        <w:rPr>
          <w:spacing w:val="-3"/>
        </w:rPr>
        <w:t xml:space="preserve"> </w:t>
      </w:r>
      <w:r>
        <w:rPr>
          <w:spacing w:val="-1"/>
        </w:rPr>
        <w:t>on</w:t>
      </w:r>
      <w:r>
        <w:rPr>
          <w:spacing w:val="-2"/>
        </w:rPr>
        <w:t xml:space="preserve"> </w:t>
      </w:r>
      <w:r>
        <w:rPr>
          <w:spacing w:val="-1"/>
        </w:rPr>
        <w:t>the</w:t>
      </w:r>
    </w:p>
    <w:p w14:paraId="62C72D50" w14:textId="77777777" w:rsidR="005B6A82" w:rsidRDefault="005B6A82" w:rsidP="005B6A82">
      <w:pPr>
        <w:spacing w:line="276" w:lineRule="exact"/>
        <w:ind w:left="100"/>
        <w:rPr>
          <w:rFonts w:ascii="Cambria" w:eastAsia="Cambria" w:hAnsi="Cambria" w:cs="Cambria"/>
          <w:sz w:val="24"/>
          <w:szCs w:val="24"/>
        </w:rPr>
      </w:pPr>
      <w:r>
        <w:rPr>
          <w:rFonts w:ascii="Cambria"/>
          <w:i/>
          <w:spacing w:val="-1"/>
          <w:sz w:val="24"/>
        </w:rPr>
        <w:t>General</w:t>
      </w:r>
      <w:r>
        <w:rPr>
          <w:rFonts w:ascii="Cambria"/>
          <w:i/>
          <w:spacing w:val="-6"/>
          <w:sz w:val="24"/>
        </w:rPr>
        <w:t xml:space="preserve"> </w:t>
      </w:r>
      <w:r>
        <w:rPr>
          <w:rFonts w:ascii="Cambria"/>
          <w:i/>
          <w:spacing w:val="-1"/>
          <w:sz w:val="24"/>
        </w:rPr>
        <w:t>Information</w:t>
      </w:r>
      <w:r>
        <w:rPr>
          <w:rFonts w:ascii="Cambria"/>
          <w:i/>
          <w:spacing w:val="-5"/>
          <w:sz w:val="24"/>
        </w:rPr>
        <w:t xml:space="preserve"> </w:t>
      </w:r>
      <w:r>
        <w:rPr>
          <w:rFonts w:ascii="Cambria"/>
          <w:spacing w:val="-1"/>
          <w:sz w:val="24"/>
        </w:rPr>
        <w:t>link.</w:t>
      </w:r>
    </w:p>
    <w:p w14:paraId="0E223992" w14:textId="77777777" w:rsidR="005B6A82" w:rsidRDefault="005B6A82" w:rsidP="005B6A82">
      <w:pPr>
        <w:spacing w:before="5"/>
        <w:rPr>
          <w:rFonts w:ascii="Cambria" w:eastAsia="Cambria" w:hAnsi="Cambria" w:cs="Cambria"/>
          <w:sz w:val="20"/>
          <w:szCs w:val="20"/>
        </w:rPr>
      </w:pPr>
    </w:p>
    <w:p w14:paraId="520751E8" w14:textId="77777777" w:rsidR="005B6A82" w:rsidRDefault="005B6A82" w:rsidP="005B6A82">
      <w:pPr>
        <w:pStyle w:val="Heading2"/>
        <w:spacing w:before="0"/>
        <w:ind w:left="100"/>
        <w:rPr>
          <w:b w:val="0"/>
          <w:bCs w:val="0"/>
          <w:i w:val="0"/>
        </w:rPr>
      </w:pPr>
      <w:bookmarkStart w:id="67" w:name="Investigator/Research_Team"/>
      <w:bookmarkStart w:id="68" w:name="_bookmark10"/>
      <w:bookmarkEnd w:id="67"/>
      <w:bookmarkEnd w:id="68"/>
      <w:r>
        <w:rPr>
          <w:color w:val="557565"/>
          <w:spacing w:val="-1"/>
        </w:rPr>
        <w:t>Investigator/Research</w:t>
      </w:r>
      <w:r>
        <w:rPr>
          <w:color w:val="557565"/>
          <w:spacing w:val="1"/>
        </w:rPr>
        <w:t xml:space="preserve"> </w:t>
      </w:r>
      <w:r>
        <w:rPr>
          <w:color w:val="557565"/>
          <w:spacing w:val="-1"/>
        </w:rPr>
        <w:t>Team</w:t>
      </w:r>
    </w:p>
    <w:p w14:paraId="7DDE1023" w14:textId="77777777" w:rsidR="005B6A82" w:rsidRDefault="005B6A82" w:rsidP="005B6A82">
      <w:pPr>
        <w:spacing w:before="247" w:line="276" w:lineRule="auto"/>
        <w:ind w:left="100" w:right="215"/>
        <w:rPr>
          <w:rFonts w:ascii="Cambria" w:eastAsia="Cambria" w:hAnsi="Cambria" w:cs="Cambria"/>
          <w:sz w:val="24"/>
          <w:szCs w:val="24"/>
        </w:rPr>
      </w:pPr>
      <w:r>
        <w:rPr>
          <w:rFonts w:ascii="Cambria" w:eastAsia="Cambria" w:hAnsi="Cambria" w:cs="Cambria"/>
          <w:spacing w:val="-1"/>
          <w:sz w:val="24"/>
          <w:szCs w:val="24"/>
        </w:rPr>
        <w:t>The</w:t>
      </w:r>
      <w:r>
        <w:rPr>
          <w:rFonts w:ascii="Cambria" w:eastAsia="Cambria" w:hAnsi="Cambria" w:cs="Cambria"/>
          <w:spacing w:val="-5"/>
          <w:sz w:val="24"/>
          <w:szCs w:val="24"/>
        </w:rPr>
        <w:t xml:space="preserve"> </w:t>
      </w:r>
      <w:r>
        <w:rPr>
          <w:rFonts w:ascii="Cambria" w:eastAsia="Cambria" w:hAnsi="Cambria" w:cs="Cambria"/>
          <w:spacing w:val="-1"/>
          <w:sz w:val="24"/>
          <w:szCs w:val="24"/>
        </w:rPr>
        <w:t>Principal</w:t>
      </w:r>
      <w:r>
        <w:rPr>
          <w:rFonts w:ascii="Cambria" w:eastAsia="Cambria" w:hAnsi="Cambria" w:cs="Cambria"/>
          <w:spacing w:val="-5"/>
          <w:sz w:val="24"/>
          <w:szCs w:val="24"/>
        </w:rPr>
        <w:t xml:space="preserve"> </w:t>
      </w:r>
      <w:r>
        <w:rPr>
          <w:rFonts w:ascii="Cambria" w:eastAsia="Cambria" w:hAnsi="Cambria" w:cs="Cambria"/>
          <w:spacing w:val="-1"/>
          <w:sz w:val="24"/>
          <w:szCs w:val="24"/>
        </w:rPr>
        <w:t>Investigator</w:t>
      </w:r>
      <w:r>
        <w:rPr>
          <w:rFonts w:ascii="Cambria" w:eastAsia="Cambria" w:hAnsi="Cambria" w:cs="Cambria"/>
          <w:spacing w:val="-6"/>
          <w:sz w:val="24"/>
          <w:szCs w:val="24"/>
        </w:rPr>
        <w:t xml:space="preserve"> </w:t>
      </w:r>
      <w:r>
        <w:rPr>
          <w:rFonts w:ascii="Cambria" w:eastAsia="Cambria" w:hAnsi="Cambria" w:cs="Cambria"/>
          <w:spacing w:val="-1"/>
          <w:sz w:val="24"/>
          <w:szCs w:val="24"/>
        </w:rPr>
        <w:t>(or</w:t>
      </w:r>
      <w:r>
        <w:rPr>
          <w:rFonts w:ascii="Cambria" w:eastAsia="Cambria" w:hAnsi="Cambria" w:cs="Cambria"/>
          <w:spacing w:val="-5"/>
          <w:sz w:val="24"/>
          <w:szCs w:val="24"/>
        </w:rPr>
        <w:t xml:space="preserve"> </w:t>
      </w:r>
      <w:r>
        <w:rPr>
          <w:rFonts w:ascii="Cambria" w:eastAsia="Cambria" w:hAnsi="Cambria" w:cs="Cambria"/>
          <w:sz w:val="24"/>
          <w:szCs w:val="24"/>
        </w:rPr>
        <w:t>“Lead</w:t>
      </w:r>
      <w:r>
        <w:rPr>
          <w:rFonts w:ascii="Cambria" w:eastAsia="Cambria" w:hAnsi="Cambria" w:cs="Cambria"/>
          <w:spacing w:val="-7"/>
          <w:sz w:val="24"/>
          <w:szCs w:val="24"/>
        </w:rPr>
        <w:t xml:space="preserve"> </w:t>
      </w:r>
      <w:r>
        <w:rPr>
          <w:rFonts w:ascii="Cambria" w:eastAsia="Cambria" w:hAnsi="Cambria" w:cs="Cambria"/>
          <w:spacing w:val="-1"/>
          <w:sz w:val="24"/>
          <w:szCs w:val="24"/>
        </w:rPr>
        <w:t>Principal</w:t>
      </w:r>
      <w:r>
        <w:rPr>
          <w:rFonts w:ascii="Cambria" w:eastAsia="Cambria" w:hAnsi="Cambria" w:cs="Cambria"/>
          <w:spacing w:val="-5"/>
          <w:sz w:val="24"/>
          <w:szCs w:val="24"/>
        </w:rPr>
        <w:t xml:space="preserve"> </w:t>
      </w:r>
      <w:r>
        <w:rPr>
          <w:rFonts w:ascii="Cambria" w:eastAsia="Cambria" w:hAnsi="Cambria" w:cs="Cambria"/>
          <w:spacing w:val="-1"/>
          <w:sz w:val="24"/>
          <w:szCs w:val="24"/>
        </w:rPr>
        <w:t>Investigator”</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i/>
          <w:spacing w:val="-1"/>
          <w:sz w:val="24"/>
          <w:szCs w:val="24"/>
        </w:rPr>
        <w:t>Cayuse</w:t>
      </w:r>
      <w:r>
        <w:rPr>
          <w:rFonts w:ascii="Cambria" w:eastAsia="Cambria" w:hAnsi="Cambria" w:cs="Cambria"/>
          <w:i/>
          <w:spacing w:val="-4"/>
          <w:sz w:val="24"/>
          <w:szCs w:val="24"/>
        </w:rPr>
        <w:t xml:space="preserve"> </w:t>
      </w:r>
      <w:r>
        <w:rPr>
          <w:rFonts w:ascii="Cambria" w:eastAsia="Cambria" w:hAnsi="Cambria" w:cs="Cambria"/>
          <w:i/>
          <w:spacing w:val="-1"/>
          <w:sz w:val="24"/>
          <w:szCs w:val="24"/>
        </w:rPr>
        <w:t>SP-speak</w:t>
      </w:r>
      <w:r>
        <w:rPr>
          <w:rFonts w:ascii="Cambria" w:eastAsia="Cambria" w:hAnsi="Cambria" w:cs="Cambria"/>
          <w:spacing w:val="-1"/>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6"/>
          <w:sz w:val="24"/>
          <w:szCs w:val="24"/>
        </w:rPr>
        <w:t xml:space="preserve"> </w:t>
      </w:r>
      <w:r>
        <w:rPr>
          <w:rFonts w:ascii="Cambria" w:eastAsia="Cambria" w:hAnsi="Cambria" w:cs="Cambria"/>
          <w:spacing w:val="-1"/>
          <w:sz w:val="24"/>
          <w:szCs w:val="24"/>
        </w:rPr>
        <w:t>Co-</w:t>
      </w:r>
      <w:r>
        <w:rPr>
          <w:rFonts w:ascii="Cambria" w:eastAsia="Cambria" w:hAnsi="Cambria" w:cs="Cambria"/>
          <w:spacing w:val="85"/>
          <w:sz w:val="24"/>
          <w:szCs w:val="24"/>
        </w:rPr>
        <w:t xml:space="preserve"> </w:t>
      </w:r>
      <w:r>
        <w:rPr>
          <w:rFonts w:ascii="Cambria" w:eastAsia="Cambria" w:hAnsi="Cambria" w:cs="Cambria"/>
          <w:spacing w:val="-1"/>
          <w:sz w:val="24"/>
          <w:szCs w:val="24"/>
        </w:rPr>
        <w:t>Investigators</w:t>
      </w:r>
      <w:r>
        <w:rPr>
          <w:rFonts w:ascii="Cambria" w:eastAsia="Cambria" w:hAnsi="Cambria" w:cs="Cambria"/>
          <w:spacing w:val="-4"/>
          <w:sz w:val="24"/>
          <w:szCs w:val="24"/>
        </w:rPr>
        <w:t xml:space="preserve"> </w:t>
      </w:r>
      <w:r>
        <w:rPr>
          <w:rFonts w:ascii="Cambria" w:eastAsia="Cambria" w:hAnsi="Cambria" w:cs="Cambria"/>
          <w:spacing w:val="-1"/>
          <w:sz w:val="24"/>
          <w:szCs w:val="24"/>
        </w:rPr>
        <w:t>(called</w:t>
      </w:r>
      <w:r>
        <w:rPr>
          <w:rFonts w:ascii="Cambria" w:eastAsia="Cambria" w:hAnsi="Cambria" w:cs="Cambria"/>
          <w:spacing w:val="-6"/>
          <w:sz w:val="24"/>
          <w:szCs w:val="24"/>
        </w:rPr>
        <w:t xml:space="preserve"> </w:t>
      </w:r>
      <w:r>
        <w:rPr>
          <w:rFonts w:ascii="Cambria" w:eastAsia="Cambria" w:hAnsi="Cambria" w:cs="Cambria"/>
          <w:sz w:val="24"/>
          <w:szCs w:val="24"/>
        </w:rPr>
        <w:t>Principal</w:t>
      </w:r>
      <w:r>
        <w:rPr>
          <w:rFonts w:ascii="Cambria" w:eastAsia="Cambria" w:hAnsi="Cambria" w:cs="Cambria"/>
          <w:spacing w:val="-5"/>
          <w:sz w:val="24"/>
          <w:szCs w:val="24"/>
        </w:rPr>
        <w:t xml:space="preserve"> </w:t>
      </w:r>
      <w:r>
        <w:rPr>
          <w:rFonts w:ascii="Cambria" w:eastAsia="Cambria" w:hAnsi="Cambria" w:cs="Cambria"/>
          <w:spacing w:val="-1"/>
          <w:sz w:val="24"/>
          <w:szCs w:val="24"/>
        </w:rPr>
        <w:t>Investigators)</w:t>
      </w:r>
      <w:r>
        <w:rPr>
          <w:rFonts w:ascii="Cambria" w:eastAsia="Cambria" w:hAnsi="Cambria" w:cs="Cambria"/>
          <w:spacing w:val="-5"/>
          <w:sz w:val="24"/>
          <w:szCs w:val="24"/>
        </w:rPr>
        <w:t xml:space="preserve"> </w:t>
      </w:r>
      <w:r>
        <w:rPr>
          <w:rFonts w:ascii="Cambria" w:eastAsia="Cambria" w:hAnsi="Cambria" w:cs="Cambria"/>
          <w:spacing w:val="-1"/>
          <w:sz w:val="24"/>
          <w:szCs w:val="24"/>
        </w:rPr>
        <w:t>are</w:t>
      </w:r>
      <w:r>
        <w:rPr>
          <w:rFonts w:ascii="Cambria" w:eastAsia="Cambria" w:hAnsi="Cambria" w:cs="Cambria"/>
          <w:spacing w:val="-4"/>
          <w:sz w:val="24"/>
          <w:szCs w:val="24"/>
        </w:rPr>
        <w:t xml:space="preserve"> </w:t>
      </w:r>
      <w:r>
        <w:rPr>
          <w:rFonts w:ascii="Cambria" w:eastAsia="Cambria" w:hAnsi="Cambria" w:cs="Cambria"/>
          <w:spacing w:val="-1"/>
          <w:sz w:val="24"/>
          <w:szCs w:val="24"/>
        </w:rPr>
        <w:t>identified</w:t>
      </w:r>
      <w:r>
        <w:rPr>
          <w:rFonts w:ascii="Cambria" w:eastAsia="Cambria" w:hAnsi="Cambria" w:cs="Cambria"/>
          <w:spacing w:val="-6"/>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pacing w:val="-1"/>
          <w:sz w:val="24"/>
          <w:szCs w:val="24"/>
        </w:rPr>
        <w:t>this</w:t>
      </w:r>
      <w:r>
        <w:rPr>
          <w:rFonts w:ascii="Cambria" w:eastAsia="Cambria" w:hAnsi="Cambria" w:cs="Cambria"/>
          <w:spacing w:val="-3"/>
          <w:sz w:val="24"/>
          <w:szCs w:val="24"/>
        </w:rPr>
        <w:t xml:space="preserve"> </w:t>
      </w:r>
      <w:r>
        <w:rPr>
          <w:rFonts w:ascii="Cambria" w:eastAsia="Cambria" w:hAnsi="Cambria" w:cs="Cambria"/>
          <w:spacing w:val="-1"/>
          <w:sz w:val="24"/>
          <w:szCs w:val="24"/>
        </w:rPr>
        <w:t>section</w:t>
      </w:r>
      <w:r>
        <w:rPr>
          <w:rFonts w:ascii="Cambria" w:eastAsia="Cambria" w:hAnsi="Cambria" w:cs="Cambria"/>
          <w:spacing w:val="-4"/>
          <w:sz w:val="24"/>
          <w:szCs w:val="24"/>
        </w:rPr>
        <w:t xml:space="preserve"> </w:t>
      </w:r>
      <w:r>
        <w:rPr>
          <w:rFonts w:ascii="Cambria" w:eastAsia="Cambria" w:hAnsi="Cambria" w:cs="Cambria"/>
          <w:spacing w:val="-1"/>
          <w:sz w:val="24"/>
          <w:szCs w:val="24"/>
        </w:rPr>
        <w:t>of</w:t>
      </w:r>
      <w:r>
        <w:rPr>
          <w:rFonts w:ascii="Cambria" w:eastAsia="Cambria" w:hAnsi="Cambria" w:cs="Cambria"/>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Item</w:t>
      </w:r>
      <w:r>
        <w:rPr>
          <w:rFonts w:ascii="Cambria" w:eastAsia="Cambria" w:hAnsi="Cambria" w:cs="Cambria"/>
          <w:spacing w:val="-5"/>
          <w:sz w:val="24"/>
          <w:szCs w:val="24"/>
        </w:rPr>
        <w:t xml:space="preserve"> </w:t>
      </w:r>
      <w:r>
        <w:rPr>
          <w:rFonts w:ascii="Cambria" w:eastAsia="Cambria" w:hAnsi="Cambria" w:cs="Cambria"/>
          <w:sz w:val="24"/>
          <w:szCs w:val="24"/>
        </w:rPr>
        <w:t>List.</w:t>
      </w:r>
      <w:r>
        <w:rPr>
          <w:rFonts w:ascii="Cambria" w:eastAsia="Cambria" w:hAnsi="Cambria" w:cs="Cambria"/>
          <w:spacing w:val="-3"/>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w w:val="99"/>
          <w:sz w:val="24"/>
          <w:szCs w:val="24"/>
        </w:rPr>
        <w:t xml:space="preserve"> </w:t>
      </w:r>
      <w:r>
        <w:rPr>
          <w:rFonts w:ascii="Cambria" w:eastAsia="Cambria" w:hAnsi="Cambria" w:cs="Cambria"/>
          <w:b/>
          <w:bCs/>
          <w:i/>
          <w:color w:val="7030A0"/>
          <w:spacing w:val="87"/>
          <w:w w:val="99"/>
          <w:sz w:val="24"/>
          <w:szCs w:val="24"/>
        </w:rPr>
        <w:t xml:space="preserve"> </w:t>
      </w:r>
      <w:r>
        <w:rPr>
          <w:rFonts w:ascii="Cambria" w:eastAsia="Cambria" w:hAnsi="Cambria" w:cs="Cambria"/>
          <w:b/>
          <w:bCs/>
          <w:i/>
          <w:color w:val="7030A0"/>
          <w:spacing w:val="-1"/>
          <w:sz w:val="24"/>
          <w:szCs w:val="24"/>
        </w:rPr>
        <w:t>Lead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Principal</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Investigator</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and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Principal</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Investigators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are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only</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roles</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that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are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required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78"/>
          <w:w w:val="99"/>
          <w:sz w:val="24"/>
          <w:szCs w:val="24"/>
        </w:rPr>
        <w:t xml:space="preserve"> </w:t>
      </w:r>
      <w:r>
        <w:rPr>
          <w:rFonts w:ascii="Cambria" w:eastAsia="Cambria" w:hAnsi="Cambria" w:cs="Cambria"/>
          <w:b/>
          <w:bCs/>
          <w:i/>
          <w:color w:val="7030A0"/>
          <w:spacing w:val="-1"/>
          <w:sz w:val="24"/>
          <w:szCs w:val="24"/>
        </w:rPr>
        <w:t>certify</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and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that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are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automatically</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added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routing</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chain;</w:t>
      </w:r>
      <w:r>
        <w:rPr>
          <w:rFonts w:ascii="Cambria" w:eastAsia="Cambria" w:hAnsi="Cambria" w:cs="Cambria"/>
          <w:b/>
          <w:bCs/>
          <w:i/>
          <w:color w:val="7030A0"/>
          <w:spacing w:val="-4"/>
          <w:sz w:val="24"/>
          <w:szCs w:val="24"/>
        </w:rPr>
        <w:t xml:space="preserve"> </w:t>
      </w:r>
      <w:r>
        <w:rPr>
          <w:rFonts w:ascii="Cambria" w:eastAsia="Cambria" w:hAnsi="Cambria" w:cs="Cambria"/>
          <w:spacing w:val="-1"/>
          <w:sz w:val="24"/>
          <w:szCs w:val="24"/>
        </w:rPr>
        <w:t>other</w:t>
      </w:r>
      <w:r>
        <w:rPr>
          <w:rFonts w:ascii="Cambria" w:eastAsia="Cambria" w:hAnsi="Cambria" w:cs="Cambria"/>
          <w:spacing w:val="89"/>
          <w:w w:val="99"/>
          <w:sz w:val="24"/>
          <w:szCs w:val="24"/>
        </w:rPr>
        <w:t xml:space="preserve"> </w:t>
      </w:r>
      <w:r>
        <w:rPr>
          <w:rFonts w:ascii="Cambria" w:eastAsia="Cambria" w:hAnsi="Cambria" w:cs="Cambria"/>
          <w:spacing w:val="-1"/>
          <w:sz w:val="24"/>
          <w:szCs w:val="24"/>
        </w:rPr>
        <w:t>roles</w:t>
      </w:r>
      <w:r>
        <w:rPr>
          <w:rFonts w:ascii="Cambria" w:eastAsia="Cambria" w:hAnsi="Cambria" w:cs="Cambria"/>
          <w:spacing w:val="-4"/>
          <w:sz w:val="24"/>
          <w:szCs w:val="24"/>
        </w:rPr>
        <w:t xml:space="preserve"> </w:t>
      </w:r>
      <w:r>
        <w:rPr>
          <w:rFonts w:ascii="Cambria" w:eastAsia="Cambria" w:hAnsi="Cambria" w:cs="Cambria"/>
          <w:spacing w:val="-1"/>
          <w:sz w:val="24"/>
          <w:szCs w:val="24"/>
        </w:rPr>
        <w:t>may</w:t>
      </w:r>
      <w:r>
        <w:rPr>
          <w:rFonts w:ascii="Cambria" w:eastAsia="Cambria" w:hAnsi="Cambria" w:cs="Cambria"/>
          <w:spacing w:val="-4"/>
          <w:sz w:val="24"/>
          <w:szCs w:val="24"/>
        </w:rPr>
        <w:t xml:space="preserve"> </w:t>
      </w:r>
      <w:r>
        <w:rPr>
          <w:rFonts w:ascii="Cambria" w:eastAsia="Cambria" w:hAnsi="Cambria" w:cs="Cambria"/>
          <w:sz w:val="24"/>
          <w:szCs w:val="24"/>
        </w:rPr>
        <w:t>be</w:t>
      </w:r>
      <w:r>
        <w:rPr>
          <w:rFonts w:ascii="Cambria" w:eastAsia="Cambria" w:hAnsi="Cambria" w:cs="Cambria"/>
          <w:spacing w:val="-3"/>
          <w:sz w:val="24"/>
          <w:szCs w:val="24"/>
        </w:rPr>
        <w:t xml:space="preserve"> </w:t>
      </w:r>
      <w:r>
        <w:rPr>
          <w:rFonts w:ascii="Cambria" w:eastAsia="Cambria" w:hAnsi="Cambria" w:cs="Cambria"/>
          <w:spacing w:val="-1"/>
          <w:sz w:val="24"/>
          <w:szCs w:val="24"/>
        </w:rPr>
        <w:t>added</w:t>
      </w:r>
      <w:r>
        <w:rPr>
          <w:rFonts w:ascii="Cambria" w:eastAsia="Cambria" w:hAnsi="Cambria" w:cs="Cambria"/>
          <w:spacing w:val="-5"/>
          <w:sz w:val="24"/>
          <w:szCs w:val="24"/>
        </w:rPr>
        <w:t xml:space="preserve"> </w:t>
      </w:r>
      <w:r>
        <w:rPr>
          <w:rFonts w:ascii="Cambria" w:eastAsia="Cambria" w:hAnsi="Cambria" w:cs="Cambria"/>
          <w:sz w:val="24"/>
          <w:szCs w:val="24"/>
        </w:rPr>
        <w:t>as</w:t>
      </w:r>
      <w:r>
        <w:rPr>
          <w:rFonts w:ascii="Cambria" w:eastAsia="Cambria" w:hAnsi="Cambria" w:cs="Cambria"/>
          <w:spacing w:val="-3"/>
          <w:sz w:val="24"/>
          <w:szCs w:val="24"/>
        </w:rPr>
        <w:t xml:space="preserve"> </w:t>
      </w:r>
      <w:r>
        <w:rPr>
          <w:rFonts w:ascii="Cambria" w:eastAsia="Cambria" w:hAnsi="Cambria" w:cs="Cambria"/>
          <w:spacing w:val="-1"/>
          <w:sz w:val="24"/>
          <w:szCs w:val="24"/>
        </w:rPr>
        <w:t>appropriate</w:t>
      </w:r>
      <w:r>
        <w:rPr>
          <w:rFonts w:ascii="Cambria" w:eastAsia="Cambria" w:hAnsi="Cambria" w:cs="Cambria"/>
          <w:spacing w:val="-4"/>
          <w:sz w:val="24"/>
          <w:szCs w:val="24"/>
        </w:rPr>
        <w:t xml:space="preserve"> </w:t>
      </w:r>
      <w:r>
        <w:rPr>
          <w:rFonts w:ascii="Cambria" w:eastAsia="Cambria" w:hAnsi="Cambria" w:cs="Cambria"/>
          <w:spacing w:val="-1"/>
          <w:sz w:val="24"/>
          <w:szCs w:val="24"/>
        </w:rPr>
        <w:t>(for</w:t>
      </w:r>
      <w:r>
        <w:rPr>
          <w:rFonts w:ascii="Cambria" w:eastAsia="Cambria" w:hAnsi="Cambria" w:cs="Cambria"/>
          <w:spacing w:val="-4"/>
          <w:sz w:val="24"/>
          <w:szCs w:val="24"/>
        </w:rPr>
        <w:t xml:space="preserve"> </w:t>
      </w:r>
      <w:r>
        <w:rPr>
          <w:rFonts w:ascii="Cambria" w:eastAsia="Cambria" w:hAnsi="Cambria" w:cs="Cambria"/>
          <w:spacing w:val="-1"/>
          <w:sz w:val="24"/>
          <w:szCs w:val="24"/>
        </w:rPr>
        <w:t>example,</w:t>
      </w:r>
      <w:r>
        <w:rPr>
          <w:rFonts w:ascii="Cambria" w:eastAsia="Cambria" w:hAnsi="Cambria" w:cs="Cambria"/>
          <w:spacing w:val="-2"/>
          <w:sz w:val="24"/>
          <w:szCs w:val="24"/>
        </w:rPr>
        <w:t xml:space="preserve"> </w:t>
      </w:r>
      <w:r>
        <w:rPr>
          <w:rFonts w:ascii="Cambria" w:eastAsia="Cambria" w:hAnsi="Cambria" w:cs="Cambria"/>
          <w:spacing w:val="-1"/>
          <w:sz w:val="24"/>
          <w:szCs w:val="24"/>
        </w:rPr>
        <w:t>you</w:t>
      </w:r>
      <w:r>
        <w:rPr>
          <w:rFonts w:ascii="Cambria" w:eastAsia="Cambria" w:hAnsi="Cambria" w:cs="Cambria"/>
          <w:spacing w:val="-4"/>
          <w:sz w:val="24"/>
          <w:szCs w:val="24"/>
        </w:rPr>
        <w:t xml:space="preserve"> </w:t>
      </w:r>
      <w:r>
        <w:rPr>
          <w:rFonts w:ascii="Cambria" w:eastAsia="Cambria" w:hAnsi="Cambria" w:cs="Cambria"/>
          <w:spacing w:val="-1"/>
          <w:sz w:val="24"/>
          <w:szCs w:val="24"/>
        </w:rPr>
        <w:t>can</w:t>
      </w:r>
      <w:r>
        <w:rPr>
          <w:rFonts w:ascii="Cambria" w:eastAsia="Cambria" w:hAnsi="Cambria" w:cs="Cambria"/>
          <w:spacing w:val="-4"/>
          <w:sz w:val="24"/>
          <w:szCs w:val="24"/>
        </w:rPr>
        <w:t xml:space="preserve"> </w:t>
      </w:r>
      <w:r>
        <w:rPr>
          <w:rFonts w:ascii="Cambria" w:eastAsia="Cambria" w:hAnsi="Cambria" w:cs="Cambria"/>
          <w:spacing w:val="-1"/>
          <w:sz w:val="24"/>
          <w:szCs w:val="24"/>
        </w:rPr>
        <w:t>list</w:t>
      </w:r>
      <w:r>
        <w:rPr>
          <w:rFonts w:ascii="Cambria" w:eastAsia="Cambria" w:hAnsi="Cambria" w:cs="Cambria"/>
          <w:spacing w:val="-3"/>
          <w:sz w:val="24"/>
          <w:szCs w:val="24"/>
        </w:rPr>
        <w:t xml:space="preserve"> </w:t>
      </w:r>
      <w:r>
        <w:rPr>
          <w:rFonts w:ascii="Cambria" w:eastAsia="Cambria" w:hAnsi="Cambria" w:cs="Cambria"/>
          <w:spacing w:val="-1"/>
          <w:sz w:val="24"/>
          <w:szCs w:val="24"/>
        </w:rPr>
        <w:t>everyone</w:t>
      </w:r>
      <w:r>
        <w:rPr>
          <w:rFonts w:ascii="Cambria" w:eastAsia="Cambria" w:hAnsi="Cambria" w:cs="Cambria"/>
          <w:spacing w:val="-3"/>
          <w:sz w:val="24"/>
          <w:szCs w:val="24"/>
        </w:rPr>
        <w:t xml:space="preserve"> </w:t>
      </w:r>
      <w:r>
        <w:rPr>
          <w:rFonts w:ascii="Cambria" w:eastAsia="Cambria" w:hAnsi="Cambria" w:cs="Cambria"/>
          <w:spacing w:val="-1"/>
          <w:sz w:val="24"/>
          <w:szCs w:val="24"/>
        </w:rPr>
        <w:t>who</w:t>
      </w:r>
      <w:r>
        <w:rPr>
          <w:rFonts w:ascii="Cambria" w:eastAsia="Cambria" w:hAnsi="Cambria" w:cs="Cambria"/>
          <w:spacing w:val="-4"/>
          <w:sz w:val="24"/>
          <w:szCs w:val="24"/>
        </w:rPr>
        <w:t xml:space="preserve"> </w:t>
      </w:r>
      <w:r>
        <w:rPr>
          <w:rFonts w:ascii="Cambria" w:eastAsia="Cambria" w:hAnsi="Cambria" w:cs="Cambria"/>
          <w:spacing w:val="-1"/>
          <w:sz w:val="24"/>
          <w:szCs w:val="24"/>
        </w:rPr>
        <w:t>will</w:t>
      </w:r>
      <w:r>
        <w:rPr>
          <w:rFonts w:ascii="Cambria" w:eastAsia="Cambria" w:hAnsi="Cambria" w:cs="Cambria"/>
          <w:spacing w:val="-4"/>
          <w:sz w:val="24"/>
          <w:szCs w:val="24"/>
        </w:rPr>
        <w:t xml:space="preserve"> </w:t>
      </w:r>
      <w:r>
        <w:rPr>
          <w:rFonts w:ascii="Cambria" w:eastAsia="Cambria" w:hAnsi="Cambria" w:cs="Cambria"/>
          <w:sz w:val="24"/>
          <w:szCs w:val="24"/>
        </w:rPr>
        <w:t>assist</w:t>
      </w:r>
      <w:r>
        <w:rPr>
          <w:rFonts w:ascii="Cambria" w:eastAsia="Cambria" w:hAnsi="Cambria" w:cs="Cambria"/>
          <w:spacing w:val="-4"/>
          <w:sz w:val="24"/>
          <w:szCs w:val="24"/>
        </w:rPr>
        <w:t xml:space="preserve"> </w:t>
      </w:r>
      <w:r>
        <w:rPr>
          <w:rFonts w:ascii="Cambria" w:eastAsia="Cambria" w:hAnsi="Cambria" w:cs="Cambria"/>
          <w:spacing w:val="-1"/>
          <w:sz w:val="24"/>
          <w:szCs w:val="24"/>
        </w:rPr>
        <w:t>with</w:t>
      </w:r>
      <w:r>
        <w:rPr>
          <w:rFonts w:ascii="Cambria" w:eastAsia="Cambria" w:hAnsi="Cambria" w:cs="Cambria"/>
          <w:spacing w:val="69"/>
          <w:w w:val="99"/>
          <w:sz w:val="24"/>
          <w:szCs w:val="24"/>
        </w:rPr>
        <w:t xml:space="preserve"> </w:t>
      </w:r>
      <w:r>
        <w:rPr>
          <w:rFonts w:ascii="Cambria" w:eastAsia="Cambria" w:hAnsi="Cambria" w:cs="Cambria"/>
          <w:spacing w:val="-1"/>
          <w:sz w:val="24"/>
          <w:szCs w:val="24"/>
        </w:rPr>
        <w:t>proposal</w:t>
      </w:r>
      <w:r>
        <w:rPr>
          <w:rFonts w:ascii="Cambria" w:eastAsia="Cambria" w:hAnsi="Cambria" w:cs="Cambria"/>
          <w:spacing w:val="-5"/>
          <w:sz w:val="24"/>
          <w:szCs w:val="24"/>
        </w:rPr>
        <w:t xml:space="preserve"> </w:t>
      </w:r>
      <w:r>
        <w:rPr>
          <w:rFonts w:ascii="Cambria" w:eastAsia="Cambria" w:hAnsi="Cambria" w:cs="Cambria"/>
          <w:spacing w:val="-1"/>
          <w:sz w:val="24"/>
          <w:szCs w:val="24"/>
        </w:rPr>
        <w:t>preparation).</w:t>
      </w:r>
      <w:r>
        <w:rPr>
          <w:rFonts w:ascii="Cambria" w:eastAsia="Cambria" w:hAnsi="Cambria" w:cs="Cambria"/>
          <w:spacing w:val="-5"/>
          <w:sz w:val="24"/>
          <w:szCs w:val="24"/>
        </w:rPr>
        <w:t xml:space="preserve"> </w:t>
      </w:r>
      <w:r>
        <w:rPr>
          <w:rFonts w:ascii="Cambria" w:eastAsia="Cambria" w:hAnsi="Cambria" w:cs="Cambria"/>
          <w:spacing w:val="-1"/>
          <w:sz w:val="24"/>
          <w:szCs w:val="24"/>
        </w:rPr>
        <w:t>Cayuse</w:t>
      </w:r>
      <w:r>
        <w:rPr>
          <w:rFonts w:ascii="Cambria" w:eastAsia="Cambria" w:hAnsi="Cambria" w:cs="Cambria"/>
          <w:spacing w:val="-4"/>
          <w:sz w:val="24"/>
          <w:szCs w:val="24"/>
        </w:rPr>
        <w:t xml:space="preserve"> </w:t>
      </w:r>
      <w:r>
        <w:rPr>
          <w:rFonts w:ascii="Cambria" w:eastAsia="Cambria" w:hAnsi="Cambria" w:cs="Cambria"/>
          <w:sz w:val="24"/>
          <w:szCs w:val="24"/>
        </w:rPr>
        <w:t>SP</w:t>
      </w:r>
      <w:r>
        <w:rPr>
          <w:rFonts w:ascii="Cambria" w:eastAsia="Cambria" w:hAnsi="Cambria" w:cs="Cambria"/>
          <w:spacing w:val="-4"/>
          <w:sz w:val="24"/>
          <w:szCs w:val="24"/>
        </w:rPr>
        <w:t xml:space="preserve"> </w:t>
      </w:r>
      <w:r>
        <w:rPr>
          <w:rFonts w:ascii="Cambria" w:eastAsia="Cambria" w:hAnsi="Cambria" w:cs="Cambria"/>
          <w:spacing w:val="-1"/>
          <w:sz w:val="24"/>
          <w:szCs w:val="24"/>
        </w:rPr>
        <w:t>allows</w:t>
      </w:r>
      <w:r>
        <w:rPr>
          <w:rFonts w:ascii="Cambria" w:eastAsia="Cambria" w:hAnsi="Cambria" w:cs="Cambria"/>
          <w:spacing w:val="-3"/>
          <w:sz w:val="24"/>
          <w:szCs w:val="24"/>
        </w:rPr>
        <w:t xml:space="preserve"> </w:t>
      </w:r>
      <w:r>
        <w:rPr>
          <w:rFonts w:ascii="Cambria" w:eastAsia="Cambria" w:hAnsi="Cambria" w:cs="Cambria"/>
          <w:spacing w:val="-1"/>
          <w:sz w:val="24"/>
          <w:szCs w:val="24"/>
        </w:rPr>
        <w:t>only</w:t>
      </w:r>
      <w:r>
        <w:rPr>
          <w:rFonts w:ascii="Cambria" w:eastAsia="Cambria" w:hAnsi="Cambria" w:cs="Cambria"/>
          <w:spacing w:val="-5"/>
          <w:sz w:val="24"/>
          <w:szCs w:val="24"/>
        </w:rPr>
        <w:t xml:space="preserve"> </w:t>
      </w:r>
      <w:r>
        <w:rPr>
          <w:rFonts w:ascii="Cambria" w:eastAsia="Cambria" w:hAnsi="Cambria" w:cs="Cambria"/>
          <w:sz w:val="24"/>
          <w:szCs w:val="24"/>
        </w:rPr>
        <w:t>one</w:t>
      </w:r>
      <w:r>
        <w:rPr>
          <w:rFonts w:ascii="Cambria" w:eastAsia="Cambria" w:hAnsi="Cambria" w:cs="Cambria"/>
          <w:spacing w:val="-3"/>
          <w:sz w:val="24"/>
          <w:szCs w:val="24"/>
        </w:rPr>
        <w:t xml:space="preserve"> </w:t>
      </w:r>
      <w:r>
        <w:rPr>
          <w:rFonts w:ascii="Cambria" w:eastAsia="Cambria" w:hAnsi="Cambria" w:cs="Cambria"/>
          <w:sz w:val="24"/>
          <w:szCs w:val="24"/>
        </w:rPr>
        <w:t>Lead</w:t>
      </w:r>
      <w:r>
        <w:rPr>
          <w:rFonts w:ascii="Cambria" w:eastAsia="Cambria" w:hAnsi="Cambria" w:cs="Cambria"/>
          <w:spacing w:val="-6"/>
          <w:sz w:val="24"/>
          <w:szCs w:val="24"/>
        </w:rPr>
        <w:t xml:space="preserve"> </w:t>
      </w:r>
      <w:r>
        <w:rPr>
          <w:rFonts w:ascii="Cambria" w:eastAsia="Cambria" w:hAnsi="Cambria" w:cs="Cambria"/>
          <w:sz w:val="24"/>
          <w:szCs w:val="24"/>
        </w:rPr>
        <w:t>PI</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z w:val="24"/>
          <w:szCs w:val="24"/>
        </w:rPr>
        <w:t>be</w:t>
      </w:r>
      <w:r>
        <w:rPr>
          <w:rFonts w:ascii="Cambria" w:eastAsia="Cambria" w:hAnsi="Cambria" w:cs="Cambria"/>
          <w:spacing w:val="-3"/>
          <w:sz w:val="24"/>
          <w:szCs w:val="24"/>
        </w:rPr>
        <w:t xml:space="preserve"> </w:t>
      </w:r>
      <w:r>
        <w:rPr>
          <w:rFonts w:ascii="Cambria" w:eastAsia="Cambria" w:hAnsi="Cambria" w:cs="Cambria"/>
          <w:spacing w:val="-1"/>
          <w:sz w:val="24"/>
          <w:szCs w:val="24"/>
        </w:rPr>
        <w:t>listed,</w:t>
      </w:r>
      <w:r>
        <w:rPr>
          <w:rFonts w:ascii="Cambria" w:eastAsia="Cambria" w:hAnsi="Cambria" w:cs="Cambria"/>
          <w:spacing w:val="-6"/>
          <w:sz w:val="24"/>
          <w:szCs w:val="24"/>
        </w:rPr>
        <w:t xml:space="preserve"> </w:t>
      </w:r>
      <w:r>
        <w:rPr>
          <w:rFonts w:ascii="Cambria" w:eastAsia="Cambria" w:hAnsi="Cambria" w:cs="Cambria"/>
          <w:spacing w:val="-1"/>
          <w:sz w:val="24"/>
          <w:szCs w:val="24"/>
        </w:rPr>
        <w:t>although</w:t>
      </w:r>
      <w:r>
        <w:rPr>
          <w:rFonts w:ascii="Cambria" w:eastAsia="Cambria" w:hAnsi="Cambria" w:cs="Cambria"/>
          <w:spacing w:val="-4"/>
          <w:sz w:val="24"/>
          <w:szCs w:val="24"/>
        </w:rPr>
        <w:t xml:space="preserve"> </w:t>
      </w:r>
      <w:r>
        <w:rPr>
          <w:rFonts w:ascii="Cambria" w:eastAsia="Cambria" w:hAnsi="Cambria" w:cs="Cambria"/>
          <w:spacing w:val="-1"/>
          <w:sz w:val="24"/>
          <w:szCs w:val="24"/>
        </w:rPr>
        <w:t>other</w:t>
      </w:r>
      <w:r>
        <w:rPr>
          <w:rFonts w:ascii="Cambria" w:eastAsia="Cambria" w:hAnsi="Cambria" w:cs="Cambria"/>
          <w:spacing w:val="-5"/>
          <w:sz w:val="24"/>
          <w:szCs w:val="24"/>
        </w:rPr>
        <w:t xml:space="preserve"> </w:t>
      </w:r>
      <w:r>
        <w:rPr>
          <w:rFonts w:ascii="Cambria" w:eastAsia="Cambria" w:hAnsi="Cambria" w:cs="Cambria"/>
          <w:spacing w:val="-1"/>
          <w:sz w:val="24"/>
          <w:szCs w:val="24"/>
        </w:rPr>
        <w:t>investigators</w:t>
      </w:r>
      <w:r>
        <w:rPr>
          <w:rFonts w:ascii="Cambria" w:eastAsia="Cambria" w:hAnsi="Cambria" w:cs="Cambria"/>
          <w:spacing w:val="87"/>
          <w:w w:val="99"/>
          <w:sz w:val="24"/>
          <w:szCs w:val="24"/>
        </w:rPr>
        <w:t xml:space="preserve"> </w:t>
      </w:r>
      <w:r>
        <w:rPr>
          <w:rFonts w:ascii="Cambria" w:eastAsia="Cambria" w:hAnsi="Cambria" w:cs="Cambria"/>
          <w:spacing w:val="-1"/>
          <w:sz w:val="24"/>
          <w:szCs w:val="24"/>
        </w:rPr>
        <w:t>may</w:t>
      </w:r>
      <w:r>
        <w:rPr>
          <w:rFonts w:ascii="Cambria" w:eastAsia="Cambria" w:hAnsi="Cambria" w:cs="Cambria"/>
          <w:spacing w:val="-4"/>
          <w:sz w:val="24"/>
          <w:szCs w:val="24"/>
        </w:rPr>
        <w:t xml:space="preserve"> </w:t>
      </w:r>
      <w:r>
        <w:rPr>
          <w:rFonts w:ascii="Cambria" w:eastAsia="Cambria" w:hAnsi="Cambria" w:cs="Cambria"/>
          <w:spacing w:val="-1"/>
          <w:sz w:val="24"/>
          <w:szCs w:val="24"/>
        </w:rPr>
        <w:t>have</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Principal</w:t>
      </w:r>
      <w:r>
        <w:rPr>
          <w:rFonts w:ascii="Cambria" w:eastAsia="Cambria" w:hAnsi="Cambria" w:cs="Cambria"/>
          <w:spacing w:val="-4"/>
          <w:sz w:val="24"/>
          <w:szCs w:val="24"/>
        </w:rPr>
        <w:t xml:space="preserve"> </w:t>
      </w:r>
      <w:r>
        <w:rPr>
          <w:rFonts w:ascii="Cambria" w:eastAsia="Cambria" w:hAnsi="Cambria" w:cs="Cambria"/>
          <w:spacing w:val="-1"/>
          <w:sz w:val="24"/>
          <w:szCs w:val="24"/>
        </w:rPr>
        <w:t>Investigator</w:t>
      </w:r>
      <w:r>
        <w:rPr>
          <w:rFonts w:ascii="Cambria" w:eastAsia="Cambria" w:hAnsi="Cambria" w:cs="Cambria"/>
          <w:spacing w:val="-4"/>
          <w:sz w:val="24"/>
          <w:szCs w:val="24"/>
        </w:rPr>
        <w:t xml:space="preserve"> </w:t>
      </w:r>
      <w:r>
        <w:rPr>
          <w:rFonts w:ascii="Cambria" w:eastAsia="Cambria" w:hAnsi="Cambria" w:cs="Cambria"/>
          <w:spacing w:val="-1"/>
          <w:sz w:val="24"/>
          <w:szCs w:val="24"/>
        </w:rPr>
        <w:t>or</w:t>
      </w:r>
      <w:r>
        <w:rPr>
          <w:rFonts w:ascii="Cambria" w:eastAsia="Cambria" w:hAnsi="Cambria" w:cs="Cambria"/>
          <w:spacing w:val="-3"/>
          <w:sz w:val="24"/>
          <w:szCs w:val="24"/>
        </w:rPr>
        <w:t xml:space="preserve"> </w:t>
      </w:r>
      <w:r>
        <w:rPr>
          <w:rFonts w:ascii="Cambria" w:eastAsia="Cambria" w:hAnsi="Cambria" w:cs="Cambria"/>
          <w:spacing w:val="-1"/>
          <w:sz w:val="24"/>
          <w:szCs w:val="24"/>
        </w:rPr>
        <w:t>Investigator</w:t>
      </w:r>
      <w:r>
        <w:rPr>
          <w:rFonts w:ascii="Cambria" w:eastAsia="Cambria" w:hAnsi="Cambria" w:cs="Cambria"/>
          <w:spacing w:val="-4"/>
          <w:sz w:val="24"/>
          <w:szCs w:val="24"/>
        </w:rPr>
        <w:t xml:space="preserve"> </w:t>
      </w:r>
      <w:r>
        <w:rPr>
          <w:rFonts w:ascii="Cambria" w:eastAsia="Cambria" w:hAnsi="Cambria" w:cs="Cambria"/>
          <w:spacing w:val="-1"/>
          <w:sz w:val="24"/>
          <w:szCs w:val="24"/>
        </w:rPr>
        <w:t>roles.</w:t>
      </w:r>
      <w:r>
        <w:rPr>
          <w:rFonts w:ascii="Cambria" w:eastAsia="Cambria" w:hAnsi="Cambria" w:cs="Cambria"/>
          <w:spacing w:val="-2"/>
          <w:sz w:val="24"/>
          <w:szCs w:val="24"/>
        </w:rPr>
        <w:t xml:space="preserve"> </w:t>
      </w:r>
      <w:r>
        <w:rPr>
          <w:rFonts w:ascii="Cambria" w:eastAsia="Cambria" w:hAnsi="Cambria" w:cs="Cambria"/>
          <w:b/>
          <w:bCs/>
          <w:i/>
          <w:color w:val="7030A0"/>
          <w:sz w:val="24"/>
          <w:szCs w:val="24"/>
        </w:rPr>
        <w:t>You</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must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list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all</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Co-PIs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(Investigators)</w:t>
      </w:r>
      <w:r>
        <w:rPr>
          <w:rFonts w:ascii="Cambria" w:eastAsia="Cambria" w:hAnsi="Cambria" w:cs="Cambria"/>
          <w:b/>
          <w:bCs/>
          <w:i/>
          <w:color w:val="7030A0"/>
          <w:spacing w:val="96"/>
          <w:sz w:val="24"/>
          <w:szCs w:val="24"/>
        </w:rPr>
        <w:t xml:space="preserve"> </w:t>
      </w:r>
      <w:r>
        <w:rPr>
          <w:rFonts w:ascii="Cambria" w:eastAsia="Cambria" w:hAnsi="Cambria" w:cs="Cambria"/>
          <w:b/>
          <w:bCs/>
          <w:i/>
          <w:color w:val="7030A0"/>
          <w:sz w:val="24"/>
          <w:szCs w:val="24"/>
        </w:rPr>
        <w:t>involved</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in</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project</w:t>
      </w:r>
      <w:r>
        <w:rPr>
          <w:rFonts w:ascii="Cambria" w:eastAsia="Cambria" w:hAnsi="Cambria" w:cs="Cambria"/>
          <w:b/>
          <w:bCs/>
          <w:i/>
          <w:color w:val="7030A0"/>
          <w:spacing w:val="-7"/>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properly</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trigger</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internal</w:t>
      </w:r>
      <w:r>
        <w:rPr>
          <w:rFonts w:ascii="Cambria" w:eastAsia="Cambria" w:hAnsi="Cambria" w:cs="Cambria"/>
          <w:b/>
          <w:bCs/>
          <w:i/>
          <w:color w:val="7030A0"/>
          <w:spacing w:val="-6"/>
          <w:sz w:val="24"/>
          <w:szCs w:val="24"/>
        </w:rPr>
        <w:t xml:space="preserve"> </w:t>
      </w:r>
      <w:r>
        <w:rPr>
          <w:rFonts w:ascii="Cambria" w:eastAsia="Cambria" w:hAnsi="Cambria" w:cs="Cambria"/>
          <w:b/>
          <w:bCs/>
          <w:i/>
          <w:color w:val="7030A0"/>
          <w:spacing w:val="-1"/>
          <w:sz w:val="24"/>
          <w:szCs w:val="24"/>
        </w:rPr>
        <w:t>routing.</w:t>
      </w:r>
    </w:p>
    <w:p w14:paraId="4B1E0D45" w14:textId="1D29817D" w:rsidR="005B6A82" w:rsidRDefault="0047619C" w:rsidP="005B6A82">
      <w:pPr>
        <w:pStyle w:val="BodyText"/>
        <w:spacing w:line="277" w:lineRule="auto"/>
        <w:ind w:left="100" w:right="352"/>
      </w:pPr>
      <w:commentRangeStart w:id="69"/>
      <w:r>
        <w:rPr>
          <w:spacing w:val="-1"/>
          <w:highlight w:val="yellow"/>
        </w:rPr>
        <w:t>A</w:t>
      </w:r>
      <w:r w:rsidRPr="00417F42">
        <w:rPr>
          <w:spacing w:val="-1"/>
          <w:highlight w:val="yellow"/>
        </w:rPr>
        <w:t>ssign</w:t>
      </w:r>
      <w:r w:rsidRPr="00417F42">
        <w:rPr>
          <w:spacing w:val="-3"/>
          <w:highlight w:val="yellow"/>
        </w:rPr>
        <w:t xml:space="preserve"> </w:t>
      </w:r>
      <w:r w:rsidR="005B6A82" w:rsidRPr="00417F42">
        <w:rPr>
          <w:spacing w:val="-1"/>
          <w:highlight w:val="yellow"/>
        </w:rPr>
        <w:t>“Proposal</w:t>
      </w:r>
      <w:r w:rsidR="005B6A82" w:rsidRPr="00417F42">
        <w:rPr>
          <w:spacing w:val="-4"/>
          <w:highlight w:val="yellow"/>
        </w:rPr>
        <w:t xml:space="preserve"> </w:t>
      </w:r>
      <w:r w:rsidR="005B6A82" w:rsidRPr="00417F42">
        <w:rPr>
          <w:spacing w:val="-1"/>
          <w:highlight w:val="yellow"/>
        </w:rPr>
        <w:t>Editor”</w:t>
      </w:r>
      <w:r w:rsidR="005B6A82" w:rsidRPr="00417F42">
        <w:rPr>
          <w:spacing w:val="-2"/>
          <w:highlight w:val="yellow"/>
        </w:rPr>
        <w:t xml:space="preserve"> </w:t>
      </w:r>
      <w:r w:rsidR="005B6A82" w:rsidRPr="00417F42">
        <w:rPr>
          <w:spacing w:val="-1"/>
          <w:highlight w:val="yellow"/>
        </w:rPr>
        <w:t>role</w:t>
      </w:r>
      <w:r w:rsidR="005B6A82" w:rsidRPr="00417F42">
        <w:rPr>
          <w:spacing w:val="-3"/>
          <w:highlight w:val="yellow"/>
        </w:rPr>
        <w:t xml:space="preserve"> </w:t>
      </w:r>
      <w:r w:rsidR="005B6A82" w:rsidRPr="00417F42">
        <w:rPr>
          <w:highlight w:val="yellow"/>
        </w:rPr>
        <w:t>to</w:t>
      </w:r>
      <w:r w:rsidR="005B6A82" w:rsidRPr="00417F42">
        <w:rPr>
          <w:spacing w:val="-4"/>
          <w:highlight w:val="yellow"/>
        </w:rPr>
        <w:t xml:space="preserve"> </w:t>
      </w:r>
      <w:r w:rsidR="005B6A82" w:rsidRPr="00417F42">
        <w:rPr>
          <w:spacing w:val="-1"/>
          <w:highlight w:val="yellow"/>
        </w:rPr>
        <w:t>anyone</w:t>
      </w:r>
      <w:r w:rsidR="005B6A82" w:rsidRPr="00417F42">
        <w:rPr>
          <w:spacing w:val="-3"/>
          <w:highlight w:val="yellow"/>
        </w:rPr>
        <w:t xml:space="preserve"> </w:t>
      </w:r>
      <w:r w:rsidR="005B6A82" w:rsidRPr="00417F42">
        <w:rPr>
          <w:spacing w:val="-1"/>
          <w:highlight w:val="yellow"/>
        </w:rPr>
        <w:t>else</w:t>
      </w:r>
      <w:r w:rsidR="005B6A82" w:rsidRPr="00417F42">
        <w:rPr>
          <w:spacing w:val="-3"/>
          <w:highlight w:val="yellow"/>
        </w:rPr>
        <w:t xml:space="preserve"> </w:t>
      </w:r>
      <w:r w:rsidR="005B6A82" w:rsidRPr="00417F42">
        <w:rPr>
          <w:spacing w:val="-1"/>
          <w:highlight w:val="yellow"/>
        </w:rPr>
        <w:t>who</w:t>
      </w:r>
      <w:r w:rsidR="005B6A82" w:rsidRPr="00417F42">
        <w:rPr>
          <w:spacing w:val="-3"/>
          <w:highlight w:val="yellow"/>
        </w:rPr>
        <w:t xml:space="preserve"> </w:t>
      </w:r>
      <w:r w:rsidR="005B6A82" w:rsidRPr="00417F42">
        <w:rPr>
          <w:spacing w:val="-1"/>
          <w:highlight w:val="yellow"/>
        </w:rPr>
        <w:t>will</w:t>
      </w:r>
      <w:r w:rsidR="005B6A82" w:rsidRPr="00417F42">
        <w:rPr>
          <w:spacing w:val="-4"/>
          <w:highlight w:val="yellow"/>
        </w:rPr>
        <w:t xml:space="preserve"> </w:t>
      </w:r>
      <w:r w:rsidR="005B6A82" w:rsidRPr="00417F42">
        <w:rPr>
          <w:highlight w:val="yellow"/>
        </w:rPr>
        <w:t>be</w:t>
      </w:r>
      <w:r w:rsidR="005B51E5">
        <w:rPr>
          <w:highlight w:val="yellow"/>
        </w:rPr>
        <w:t xml:space="preserve"> </w:t>
      </w:r>
      <w:r w:rsidR="005B6A82" w:rsidRPr="00417F42">
        <w:rPr>
          <w:highlight w:val="yellow"/>
        </w:rPr>
        <w:t>assisting</w:t>
      </w:r>
      <w:r w:rsidR="005B6A82" w:rsidRPr="00417F42">
        <w:rPr>
          <w:spacing w:val="-5"/>
          <w:highlight w:val="yellow"/>
        </w:rPr>
        <w:t xml:space="preserve"> </w:t>
      </w:r>
      <w:r w:rsidR="005B6A82" w:rsidRPr="00417F42">
        <w:rPr>
          <w:spacing w:val="-1"/>
          <w:highlight w:val="yellow"/>
        </w:rPr>
        <w:t>you</w:t>
      </w:r>
      <w:r w:rsidR="005B6A82" w:rsidRPr="00417F42">
        <w:rPr>
          <w:spacing w:val="-5"/>
          <w:highlight w:val="yellow"/>
        </w:rPr>
        <w:t xml:space="preserve"> </w:t>
      </w:r>
      <w:r w:rsidR="005B6A82" w:rsidRPr="00417F42">
        <w:rPr>
          <w:spacing w:val="-1"/>
          <w:highlight w:val="yellow"/>
        </w:rPr>
        <w:t>with</w:t>
      </w:r>
      <w:r w:rsidR="005B6A82" w:rsidRPr="00417F42">
        <w:rPr>
          <w:spacing w:val="-5"/>
          <w:highlight w:val="yellow"/>
        </w:rPr>
        <w:t xml:space="preserve"> </w:t>
      </w:r>
      <w:r w:rsidR="005B6A82" w:rsidRPr="00417F42">
        <w:rPr>
          <w:spacing w:val="-1"/>
          <w:highlight w:val="yellow"/>
        </w:rPr>
        <w:t>the</w:t>
      </w:r>
      <w:r w:rsidR="005B6A82" w:rsidRPr="00417F42">
        <w:rPr>
          <w:spacing w:val="-4"/>
          <w:highlight w:val="yellow"/>
        </w:rPr>
        <w:t xml:space="preserve"> </w:t>
      </w:r>
      <w:r w:rsidR="005B6A82" w:rsidRPr="00417F42">
        <w:rPr>
          <w:spacing w:val="-1"/>
          <w:highlight w:val="yellow"/>
        </w:rPr>
        <w:t>proposal.</w:t>
      </w:r>
      <w:commentRangeEnd w:id="69"/>
      <w:r w:rsidR="009E0500">
        <w:rPr>
          <w:rStyle w:val="CommentReference"/>
          <w:rFonts w:asciiTheme="minorHAnsi" w:eastAsiaTheme="minorHAnsi" w:hAnsiTheme="minorHAnsi"/>
        </w:rPr>
        <w:commentReference w:id="69"/>
      </w:r>
    </w:p>
    <w:p w14:paraId="5AEFE1F6" w14:textId="77777777" w:rsidR="005B6A82" w:rsidRDefault="005B6A82" w:rsidP="005B6A82">
      <w:pPr>
        <w:pStyle w:val="Heading3"/>
        <w:spacing w:before="196"/>
        <w:rPr>
          <w:i w:val="0"/>
        </w:rPr>
      </w:pPr>
      <w:bookmarkStart w:id="70" w:name="Add_Personnel_Information:"/>
      <w:bookmarkEnd w:id="70"/>
      <w:r>
        <w:rPr>
          <w:color w:val="003366"/>
          <w:spacing w:val="-1"/>
        </w:rPr>
        <w:t>Add</w:t>
      </w:r>
      <w:r>
        <w:rPr>
          <w:color w:val="003366"/>
        </w:rPr>
        <w:t xml:space="preserve"> </w:t>
      </w:r>
      <w:r>
        <w:rPr>
          <w:color w:val="003366"/>
          <w:spacing w:val="-1"/>
        </w:rPr>
        <w:t>Personnel</w:t>
      </w:r>
      <w:r>
        <w:rPr>
          <w:color w:val="003366"/>
        </w:rPr>
        <w:t xml:space="preserve"> </w:t>
      </w:r>
      <w:r>
        <w:rPr>
          <w:color w:val="003366"/>
          <w:spacing w:val="-1"/>
        </w:rPr>
        <w:t>Information:</w:t>
      </w:r>
    </w:p>
    <w:p w14:paraId="3FBC88A9" w14:textId="77777777" w:rsidR="005B6A82" w:rsidRDefault="005B6A82" w:rsidP="005B6A82">
      <w:pPr>
        <w:pStyle w:val="BodyText"/>
        <w:numPr>
          <w:ilvl w:val="0"/>
          <w:numId w:val="7"/>
        </w:numPr>
        <w:tabs>
          <w:tab w:val="left" w:pos="820"/>
        </w:tabs>
        <w:spacing w:before="249" w:line="276" w:lineRule="auto"/>
        <w:ind w:right="352"/>
      </w:pPr>
      <w:r>
        <w:rPr>
          <w:spacing w:val="-1"/>
        </w:rPr>
        <w:t>The</w:t>
      </w:r>
      <w:r>
        <w:rPr>
          <w:spacing w:val="-5"/>
        </w:rPr>
        <w:t xml:space="preserve"> </w:t>
      </w:r>
      <w:r>
        <w:rPr>
          <w:rFonts w:cs="Cambria"/>
          <w:b/>
          <w:bCs/>
          <w:spacing w:val="-1"/>
        </w:rPr>
        <w:t>Lead</w:t>
      </w:r>
      <w:r>
        <w:rPr>
          <w:rFonts w:cs="Cambria"/>
          <w:b/>
          <w:bCs/>
          <w:spacing w:val="-4"/>
        </w:rPr>
        <w:t xml:space="preserve"> </w:t>
      </w:r>
      <w:r>
        <w:rPr>
          <w:rFonts w:cs="Cambria"/>
          <w:b/>
          <w:bCs/>
          <w:spacing w:val="-1"/>
        </w:rPr>
        <w:t>Principal</w:t>
      </w:r>
      <w:r>
        <w:rPr>
          <w:rFonts w:cs="Cambria"/>
          <w:b/>
          <w:bCs/>
          <w:spacing w:val="-5"/>
        </w:rPr>
        <w:t xml:space="preserve"> </w:t>
      </w:r>
      <w:r>
        <w:rPr>
          <w:rFonts w:cs="Cambria"/>
          <w:b/>
          <w:bCs/>
        </w:rPr>
        <w:t>Investigator</w:t>
      </w:r>
      <w:r>
        <w:rPr>
          <w:rFonts w:cs="Cambria"/>
          <w:b/>
          <w:bCs/>
          <w:spacing w:val="-5"/>
        </w:rPr>
        <w:t xml:space="preserve"> </w:t>
      </w:r>
      <w:r>
        <w:rPr>
          <w:spacing w:val="-1"/>
        </w:rPr>
        <w:t>MUST</w:t>
      </w:r>
      <w:r>
        <w:rPr>
          <w:spacing w:val="-5"/>
        </w:rPr>
        <w:t xml:space="preserve"> </w:t>
      </w:r>
      <w:r>
        <w:t>be</w:t>
      </w:r>
      <w:r>
        <w:rPr>
          <w:spacing w:val="-5"/>
        </w:rPr>
        <w:t xml:space="preserve"> </w:t>
      </w:r>
      <w:r>
        <w:rPr>
          <w:spacing w:val="-1"/>
        </w:rPr>
        <w:t>entered</w:t>
      </w:r>
      <w:r>
        <w:rPr>
          <w:spacing w:val="-6"/>
        </w:rPr>
        <w:t xml:space="preserve"> </w:t>
      </w:r>
      <w:r>
        <w:rPr>
          <w:spacing w:val="-1"/>
        </w:rPr>
        <w:t>first;</w:t>
      </w:r>
      <w:r>
        <w:rPr>
          <w:spacing w:val="-6"/>
        </w:rPr>
        <w:t xml:space="preserve"> </w:t>
      </w:r>
      <w:r>
        <w:t>“Lead</w:t>
      </w:r>
      <w:r>
        <w:rPr>
          <w:spacing w:val="-6"/>
        </w:rPr>
        <w:t xml:space="preserve"> </w:t>
      </w:r>
      <w:r>
        <w:rPr>
          <w:spacing w:val="-1"/>
        </w:rPr>
        <w:t>Principal</w:t>
      </w:r>
      <w:r>
        <w:rPr>
          <w:spacing w:val="-5"/>
        </w:rPr>
        <w:t xml:space="preserve"> </w:t>
      </w:r>
      <w:r>
        <w:rPr>
          <w:spacing w:val="-1"/>
        </w:rPr>
        <w:t>Investigator”</w:t>
      </w:r>
      <w:r>
        <w:rPr>
          <w:spacing w:val="-4"/>
        </w:rPr>
        <w:t xml:space="preserve"> </w:t>
      </w:r>
      <w:r>
        <w:t>is</w:t>
      </w:r>
      <w:r>
        <w:rPr>
          <w:spacing w:val="63"/>
          <w:w w:val="99"/>
        </w:rPr>
        <w:t xml:space="preserve"> </w:t>
      </w:r>
      <w:r>
        <w:rPr>
          <w:spacing w:val="-1"/>
        </w:rPr>
        <w:t>the</w:t>
      </w:r>
      <w:r>
        <w:rPr>
          <w:spacing w:val="-4"/>
        </w:rPr>
        <w:t xml:space="preserve"> </w:t>
      </w:r>
      <w:r>
        <w:rPr>
          <w:spacing w:val="-1"/>
        </w:rPr>
        <w:t>default</w:t>
      </w:r>
      <w:r>
        <w:rPr>
          <w:spacing w:val="-4"/>
        </w:rPr>
        <w:t xml:space="preserve"> </w:t>
      </w:r>
      <w:r>
        <w:rPr>
          <w:spacing w:val="-1"/>
        </w:rPr>
        <w:t>role</w:t>
      </w:r>
      <w:r>
        <w:rPr>
          <w:spacing w:val="-4"/>
        </w:rPr>
        <w:t xml:space="preserve"> </w:t>
      </w:r>
      <w:r>
        <w:t>for</w:t>
      </w:r>
      <w:r>
        <w:rPr>
          <w:spacing w:val="-5"/>
        </w:rPr>
        <w:t xml:space="preserve"> </w:t>
      </w:r>
      <w:r>
        <w:rPr>
          <w:spacing w:val="-1"/>
        </w:rPr>
        <w:t>this</w:t>
      </w:r>
      <w:r>
        <w:rPr>
          <w:spacing w:val="-4"/>
        </w:rPr>
        <w:t xml:space="preserve"> </w:t>
      </w:r>
      <w:r>
        <w:rPr>
          <w:spacing w:val="-1"/>
        </w:rPr>
        <w:t>individual.</w:t>
      </w:r>
      <w:r>
        <w:rPr>
          <w:spacing w:val="-3"/>
        </w:rPr>
        <w:t xml:space="preserve"> </w:t>
      </w:r>
      <w:r>
        <w:rPr>
          <w:spacing w:val="-1"/>
        </w:rPr>
        <w:t>This</w:t>
      </w:r>
      <w:r>
        <w:rPr>
          <w:spacing w:val="-4"/>
        </w:rPr>
        <w:t xml:space="preserve"> </w:t>
      </w:r>
      <w:r>
        <w:rPr>
          <w:spacing w:val="-1"/>
        </w:rPr>
        <w:t>role</w:t>
      </w:r>
      <w:r>
        <w:rPr>
          <w:spacing w:val="-4"/>
        </w:rPr>
        <w:t xml:space="preserve"> </w:t>
      </w:r>
      <w:r>
        <w:t>also</w:t>
      </w:r>
      <w:r>
        <w:rPr>
          <w:spacing w:val="-4"/>
        </w:rPr>
        <w:t xml:space="preserve"> </w:t>
      </w:r>
      <w:r>
        <w:rPr>
          <w:spacing w:val="-1"/>
        </w:rPr>
        <w:t>should</w:t>
      </w:r>
      <w:r>
        <w:rPr>
          <w:spacing w:val="-6"/>
        </w:rPr>
        <w:t xml:space="preserve"> </w:t>
      </w:r>
      <w:r>
        <w:t>be</w:t>
      </w:r>
      <w:r>
        <w:rPr>
          <w:spacing w:val="-4"/>
        </w:rPr>
        <w:t xml:space="preserve"> </w:t>
      </w:r>
      <w:r>
        <w:rPr>
          <w:spacing w:val="-1"/>
        </w:rPr>
        <w:t>selected</w:t>
      </w:r>
      <w:r>
        <w:rPr>
          <w:spacing w:val="-5"/>
        </w:rPr>
        <w:t xml:space="preserve"> </w:t>
      </w:r>
      <w:r>
        <w:rPr>
          <w:spacing w:val="-1"/>
        </w:rPr>
        <w:t>for</w:t>
      </w:r>
      <w:r>
        <w:rPr>
          <w:spacing w:val="-3"/>
        </w:rPr>
        <w:t xml:space="preserve"> </w:t>
      </w:r>
      <w:r>
        <w:t>a</w:t>
      </w:r>
      <w:r>
        <w:rPr>
          <w:spacing w:val="-4"/>
        </w:rPr>
        <w:t xml:space="preserve"> </w:t>
      </w:r>
      <w:r>
        <w:rPr>
          <w:spacing w:val="-1"/>
        </w:rPr>
        <w:t>Project</w:t>
      </w:r>
      <w:r>
        <w:rPr>
          <w:spacing w:val="-3"/>
        </w:rPr>
        <w:t xml:space="preserve"> </w:t>
      </w:r>
      <w:r>
        <w:rPr>
          <w:spacing w:val="-1"/>
        </w:rPr>
        <w:t>Director.</w:t>
      </w:r>
      <w:r>
        <w:rPr>
          <w:spacing w:val="69"/>
        </w:rPr>
        <w:t xml:space="preserve"> </w:t>
      </w:r>
      <w:r>
        <w:rPr>
          <w:spacing w:val="-1"/>
        </w:rPr>
        <w:t>Click</w:t>
      </w:r>
      <w:r>
        <w:rPr>
          <w:spacing w:val="-5"/>
        </w:rPr>
        <w:t xml:space="preserve"> </w:t>
      </w:r>
      <w:r>
        <w:t>in</w:t>
      </w:r>
      <w:r>
        <w:rPr>
          <w:spacing w:val="-2"/>
        </w:rPr>
        <w:t xml:space="preserve"> </w:t>
      </w:r>
      <w:r>
        <w:rPr>
          <w:spacing w:val="-1"/>
        </w:rPr>
        <w:t>the</w:t>
      </w:r>
      <w:r>
        <w:rPr>
          <w:spacing w:val="-2"/>
        </w:rPr>
        <w:t xml:space="preserve"> </w:t>
      </w:r>
      <w:r>
        <w:rPr>
          <w:spacing w:val="-1"/>
        </w:rPr>
        <w:t>answer</w:t>
      </w:r>
      <w:r>
        <w:rPr>
          <w:spacing w:val="-4"/>
        </w:rPr>
        <w:t xml:space="preserve"> </w:t>
      </w:r>
      <w:r>
        <w:t>block</w:t>
      </w:r>
      <w:r>
        <w:rPr>
          <w:spacing w:val="-4"/>
        </w:rPr>
        <w:t xml:space="preserve"> </w:t>
      </w:r>
      <w:r>
        <w:rPr>
          <w:spacing w:val="-1"/>
        </w:rPr>
        <w:t>or</w:t>
      </w:r>
      <w:r>
        <w:rPr>
          <w:spacing w:val="-3"/>
        </w:rPr>
        <w:t xml:space="preserve"> </w:t>
      </w:r>
      <w:r>
        <w:rPr>
          <w:spacing w:val="-1"/>
        </w:rPr>
        <w:t>on</w:t>
      </w:r>
      <w:r>
        <w:rPr>
          <w:spacing w:val="-3"/>
        </w:rPr>
        <w:t xml:space="preserve"> </w:t>
      </w:r>
      <w:r>
        <w:rPr>
          <w:spacing w:val="-1"/>
        </w:rPr>
        <w:t>the</w:t>
      </w:r>
      <w:r>
        <w:rPr>
          <w:spacing w:val="-2"/>
        </w:rPr>
        <w:t xml:space="preserve"> </w:t>
      </w:r>
      <w:r>
        <w:rPr>
          <w:spacing w:val="-1"/>
        </w:rPr>
        <w:t>magnifying glass</w:t>
      </w:r>
      <w:r>
        <w:rPr>
          <w:spacing w:val="-3"/>
        </w:rPr>
        <w:t xml:space="preserve"> </w:t>
      </w:r>
      <w:r>
        <w:rPr>
          <w:spacing w:val="-1"/>
        </w:rPr>
        <w:t>icon</w:t>
      </w:r>
      <w:r>
        <w:rPr>
          <w:spacing w:val="-2"/>
        </w:rPr>
        <w:t xml:space="preserve"> </w:t>
      </w:r>
      <w:r>
        <w:t>to</w:t>
      </w:r>
      <w:r>
        <w:rPr>
          <w:spacing w:val="-3"/>
        </w:rPr>
        <w:t xml:space="preserve"> </w:t>
      </w:r>
      <w:r>
        <w:rPr>
          <w:spacing w:val="-1"/>
        </w:rPr>
        <w:t>search</w:t>
      </w:r>
      <w:r>
        <w:rPr>
          <w:spacing w:val="-4"/>
        </w:rPr>
        <w:t xml:space="preserve"> </w:t>
      </w:r>
      <w:r>
        <w:rPr>
          <w:spacing w:val="-1"/>
        </w:rPr>
        <w:t>for the</w:t>
      </w:r>
      <w:r>
        <w:rPr>
          <w:spacing w:val="-3"/>
        </w:rPr>
        <w:t xml:space="preserve"> </w:t>
      </w:r>
      <w:r>
        <w:rPr>
          <w:spacing w:val="-1"/>
        </w:rPr>
        <w:t>PI’s</w:t>
      </w:r>
      <w:r>
        <w:rPr>
          <w:spacing w:val="-2"/>
        </w:rPr>
        <w:t xml:space="preserve"> </w:t>
      </w:r>
      <w:r>
        <w:rPr>
          <w:spacing w:val="-1"/>
        </w:rPr>
        <w:t>last</w:t>
      </w:r>
      <w:r>
        <w:rPr>
          <w:spacing w:val="-2"/>
        </w:rPr>
        <w:t xml:space="preserve"> </w:t>
      </w:r>
      <w:r>
        <w:rPr>
          <w:spacing w:val="-1"/>
        </w:rPr>
        <w:t>name.</w:t>
      </w:r>
      <w:r>
        <w:rPr>
          <w:spacing w:val="79"/>
          <w:w w:val="99"/>
        </w:rPr>
        <w:t xml:space="preserve"> </w:t>
      </w:r>
      <w:r>
        <w:t>Most</w:t>
      </w:r>
      <w:r>
        <w:rPr>
          <w:spacing w:val="-4"/>
        </w:rPr>
        <w:t xml:space="preserve"> </w:t>
      </w:r>
      <w:r>
        <w:rPr>
          <w:spacing w:val="-1"/>
        </w:rPr>
        <w:t>of</w:t>
      </w:r>
      <w:r>
        <w:rPr>
          <w:spacing w:val="-4"/>
        </w:rPr>
        <w:t xml:space="preserve"> </w:t>
      </w:r>
      <w:r>
        <w:rPr>
          <w:spacing w:val="-1"/>
        </w:rPr>
        <w:t>his/her</w:t>
      </w:r>
      <w:r>
        <w:rPr>
          <w:spacing w:val="-4"/>
        </w:rPr>
        <w:t xml:space="preserve"> </w:t>
      </w:r>
      <w:r>
        <w:rPr>
          <w:spacing w:val="-1"/>
        </w:rPr>
        <w:t>information</w:t>
      </w:r>
      <w:r>
        <w:rPr>
          <w:spacing w:val="-3"/>
        </w:rPr>
        <w:t xml:space="preserve"> </w:t>
      </w:r>
      <w:r>
        <w:rPr>
          <w:spacing w:val="-1"/>
        </w:rPr>
        <w:t>will</w:t>
      </w:r>
      <w:r>
        <w:rPr>
          <w:spacing w:val="-4"/>
        </w:rPr>
        <w:t xml:space="preserve"> </w:t>
      </w:r>
      <w:r>
        <w:t>be</w:t>
      </w:r>
      <w:r>
        <w:rPr>
          <w:spacing w:val="-3"/>
        </w:rPr>
        <w:t xml:space="preserve"> </w:t>
      </w:r>
      <w:r>
        <w:rPr>
          <w:spacing w:val="-1"/>
        </w:rPr>
        <w:t>auto-filled,</w:t>
      </w:r>
      <w:r>
        <w:rPr>
          <w:spacing w:val="-3"/>
        </w:rPr>
        <w:t xml:space="preserve"> </w:t>
      </w:r>
      <w:r>
        <w:rPr>
          <w:spacing w:val="-1"/>
        </w:rPr>
        <w:t>and,</w:t>
      </w:r>
      <w:r>
        <w:rPr>
          <w:spacing w:val="-2"/>
        </w:rPr>
        <w:t xml:space="preserve"> </w:t>
      </w:r>
      <w:r>
        <w:rPr>
          <w:spacing w:val="-1"/>
        </w:rPr>
        <w:t>except</w:t>
      </w:r>
      <w:r>
        <w:rPr>
          <w:spacing w:val="-3"/>
        </w:rPr>
        <w:t xml:space="preserve"> </w:t>
      </w:r>
      <w:r>
        <w:rPr>
          <w:spacing w:val="-1"/>
        </w:rPr>
        <w:t>for</w:t>
      </w:r>
      <w:r>
        <w:rPr>
          <w:spacing w:val="-4"/>
        </w:rPr>
        <w:t xml:space="preserve"> </w:t>
      </w:r>
      <w:r>
        <w:rPr>
          <w:spacing w:val="-1"/>
        </w:rPr>
        <w:t>the</w:t>
      </w:r>
      <w:r>
        <w:rPr>
          <w:spacing w:val="-3"/>
        </w:rPr>
        <w:t xml:space="preserve"> </w:t>
      </w:r>
      <w:r>
        <w:t>Lead</w:t>
      </w:r>
      <w:r>
        <w:rPr>
          <w:spacing w:val="-7"/>
        </w:rPr>
        <w:t xml:space="preserve"> </w:t>
      </w:r>
      <w:r>
        <w:rPr>
          <w:spacing w:val="-1"/>
        </w:rPr>
        <w:t>Investigator,</w:t>
      </w:r>
      <w:r>
        <w:rPr>
          <w:spacing w:val="-2"/>
        </w:rPr>
        <w:t xml:space="preserve"> </w:t>
      </w:r>
      <w:r>
        <w:rPr>
          <w:spacing w:val="-1"/>
        </w:rPr>
        <w:t>you</w:t>
      </w:r>
      <w:r>
        <w:rPr>
          <w:spacing w:val="73"/>
        </w:rPr>
        <w:t xml:space="preserve"> </w:t>
      </w:r>
      <w:r>
        <w:rPr>
          <w:spacing w:val="-1"/>
        </w:rPr>
        <w:t>must</w:t>
      </w:r>
      <w:r>
        <w:rPr>
          <w:spacing w:val="-3"/>
        </w:rPr>
        <w:t xml:space="preserve"> </w:t>
      </w:r>
      <w:r>
        <w:rPr>
          <w:spacing w:val="-1"/>
        </w:rPr>
        <w:t>select</w:t>
      </w:r>
      <w:r>
        <w:rPr>
          <w:spacing w:val="-3"/>
        </w:rPr>
        <w:t xml:space="preserve"> </w:t>
      </w:r>
      <w:r>
        <w:t>a</w:t>
      </w:r>
      <w:r>
        <w:rPr>
          <w:spacing w:val="-3"/>
        </w:rPr>
        <w:t xml:space="preserve"> </w:t>
      </w:r>
      <w:r>
        <w:rPr>
          <w:spacing w:val="-1"/>
        </w:rPr>
        <w:t>role</w:t>
      </w:r>
      <w:r>
        <w:rPr>
          <w:spacing w:val="-3"/>
        </w:rPr>
        <w:t xml:space="preserve"> </w:t>
      </w:r>
      <w:r>
        <w:rPr>
          <w:spacing w:val="-1"/>
        </w:rPr>
        <w:t>before</w:t>
      </w:r>
      <w:r>
        <w:rPr>
          <w:spacing w:val="-3"/>
        </w:rPr>
        <w:t xml:space="preserve"> </w:t>
      </w:r>
      <w:r>
        <w:rPr>
          <w:spacing w:val="-1"/>
        </w:rPr>
        <w:t>you</w:t>
      </w:r>
      <w:r>
        <w:rPr>
          <w:spacing w:val="-3"/>
        </w:rPr>
        <w:t xml:space="preserve"> </w:t>
      </w:r>
      <w:r>
        <w:rPr>
          <w:spacing w:val="-1"/>
        </w:rPr>
        <w:t>can</w:t>
      </w:r>
      <w:r>
        <w:rPr>
          <w:spacing w:val="-3"/>
        </w:rPr>
        <w:t xml:space="preserve"> </w:t>
      </w:r>
      <w:r>
        <w:rPr>
          <w:spacing w:val="-1"/>
        </w:rPr>
        <w:t>save</w:t>
      </w:r>
      <w:r>
        <w:rPr>
          <w:spacing w:val="-3"/>
        </w:rPr>
        <w:t xml:space="preserve"> </w:t>
      </w:r>
      <w:r>
        <w:rPr>
          <w:spacing w:val="-1"/>
        </w:rPr>
        <w:t>the</w:t>
      </w:r>
      <w:r>
        <w:rPr>
          <w:spacing w:val="-3"/>
        </w:rPr>
        <w:t xml:space="preserve"> </w:t>
      </w:r>
      <w:r>
        <w:rPr>
          <w:spacing w:val="-1"/>
        </w:rPr>
        <w:t>entry.</w:t>
      </w:r>
    </w:p>
    <w:p w14:paraId="3ED3A39F" w14:textId="26276D87" w:rsidR="005B6A82" w:rsidRDefault="005B6A82" w:rsidP="005B6A82">
      <w:pPr>
        <w:pStyle w:val="BodyText"/>
        <w:numPr>
          <w:ilvl w:val="0"/>
          <w:numId w:val="7"/>
        </w:numPr>
        <w:tabs>
          <w:tab w:val="left" w:pos="820"/>
        </w:tabs>
        <w:spacing w:line="276" w:lineRule="auto"/>
        <w:ind w:right="132"/>
      </w:pPr>
      <w:r>
        <w:t>Enter</w:t>
      </w:r>
      <w:r>
        <w:rPr>
          <w:spacing w:val="-4"/>
        </w:rPr>
        <w:t xml:space="preserve"> </w:t>
      </w:r>
      <w:r>
        <w:rPr>
          <w:spacing w:val="-1"/>
        </w:rPr>
        <w:t>the</w:t>
      </w:r>
      <w:r>
        <w:rPr>
          <w:spacing w:val="-2"/>
        </w:rPr>
        <w:t xml:space="preserve"> </w:t>
      </w:r>
      <w:r>
        <w:rPr>
          <w:spacing w:val="-1"/>
        </w:rPr>
        <w:t>total</w:t>
      </w:r>
      <w:r>
        <w:rPr>
          <w:spacing w:val="-3"/>
        </w:rPr>
        <w:t xml:space="preserve"> </w:t>
      </w:r>
      <w:r>
        <w:rPr>
          <w:spacing w:val="-1"/>
        </w:rPr>
        <w:t>number</w:t>
      </w:r>
      <w:r>
        <w:rPr>
          <w:spacing w:val="-6"/>
        </w:rPr>
        <w:t xml:space="preserve"> </w:t>
      </w:r>
      <w:r>
        <w:rPr>
          <w:spacing w:val="-1"/>
        </w:rPr>
        <w:t>of</w:t>
      </w:r>
      <w:r>
        <w:rPr>
          <w:spacing w:val="-3"/>
        </w:rPr>
        <w:t xml:space="preserve"> </w:t>
      </w:r>
      <w:r>
        <w:rPr>
          <w:spacing w:val="-1"/>
        </w:rPr>
        <w:t>person</w:t>
      </w:r>
      <w:r>
        <w:rPr>
          <w:spacing w:val="-2"/>
        </w:rPr>
        <w:t xml:space="preserve"> </w:t>
      </w:r>
      <w:r>
        <w:rPr>
          <w:spacing w:val="-1"/>
        </w:rPr>
        <w:t>months</w:t>
      </w:r>
      <w:r>
        <w:rPr>
          <w:spacing w:val="-2"/>
        </w:rPr>
        <w:t xml:space="preserve"> </w:t>
      </w:r>
      <w:r>
        <w:rPr>
          <w:spacing w:val="-1"/>
        </w:rPr>
        <w:t>(AY</w:t>
      </w:r>
      <w:r>
        <w:rPr>
          <w:spacing w:val="-4"/>
        </w:rPr>
        <w:t xml:space="preserve"> </w:t>
      </w:r>
      <w:r>
        <w:rPr>
          <w:spacing w:val="-1"/>
        </w:rPr>
        <w:t>plus</w:t>
      </w:r>
      <w:r>
        <w:rPr>
          <w:spacing w:val="-2"/>
        </w:rPr>
        <w:t xml:space="preserve"> </w:t>
      </w:r>
      <w:r>
        <w:rPr>
          <w:spacing w:val="-1"/>
        </w:rPr>
        <w:t>summer)</w:t>
      </w:r>
      <w:r>
        <w:rPr>
          <w:spacing w:val="-3"/>
        </w:rPr>
        <w:t xml:space="preserve"> </w:t>
      </w:r>
      <w:r>
        <w:t>and</w:t>
      </w:r>
      <w:r>
        <w:rPr>
          <w:spacing w:val="-4"/>
        </w:rPr>
        <w:t xml:space="preserve"> </w:t>
      </w:r>
      <w:r>
        <w:t>the</w:t>
      </w:r>
      <w:r>
        <w:rPr>
          <w:spacing w:val="-2"/>
        </w:rPr>
        <w:t xml:space="preserve"> </w:t>
      </w:r>
      <w:r>
        <w:rPr>
          <w:spacing w:val="-1"/>
        </w:rPr>
        <w:t>percentage</w:t>
      </w:r>
      <w:r>
        <w:rPr>
          <w:spacing w:val="-2"/>
        </w:rPr>
        <w:t xml:space="preserve"> </w:t>
      </w:r>
      <w:r>
        <w:rPr>
          <w:spacing w:val="-1"/>
        </w:rPr>
        <w:t>that</w:t>
      </w:r>
      <w:r>
        <w:rPr>
          <w:spacing w:val="-3"/>
        </w:rPr>
        <w:t xml:space="preserve"> </w:t>
      </w:r>
      <w:r>
        <w:rPr>
          <w:spacing w:val="-1"/>
        </w:rPr>
        <w:t>will</w:t>
      </w:r>
      <w:r>
        <w:rPr>
          <w:spacing w:val="-3"/>
        </w:rPr>
        <w:t xml:space="preserve"> </w:t>
      </w:r>
      <w:r>
        <w:t>be</w:t>
      </w:r>
      <w:r>
        <w:rPr>
          <w:spacing w:val="73"/>
          <w:w w:val="99"/>
        </w:rPr>
        <w:t xml:space="preserve"> </w:t>
      </w:r>
      <w:r>
        <w:t>paid</w:t>
      </w:r>
      <w:r>
        <w:rPr>
          <w:spacing w:val="-4"/>
        </w:rPr>
        <w:t xml:space="preserve"> </w:t>
      </w:r>
      <w:r>
        <w:t>by</w:t>
      </w:r>
      <w:r>
        <w:rPr>
          <w:spacing w:val="-4"/>
        </w:rPr>
        <w:t xml:space="preserve"> </w:t>
      </w:r>
      <w:r>
        <w:rPr>
          <w:spacing w:val="-1"/>
        </w:rPr>
        <w:t>the</w:t>
      </w:r>
      <w:r>
        <w:rPr>
          <w:spacing w:val="-3"/>
        </w:rPr>
        <w:t xml:space="preserve"> </w:t>
      </w:r>
      <w:r>
        <w:rPr>
          <w:spacing w:val="-1"/>
        </w:rPr>
        <w:t>sponsor</w:t>
      </w:r>
      <w:r>
        <w:rPr>
          <w:spacing w:val="-4"/>
        </w:rPr>
        <w:t xml:space="preserve"> </w:t>
      </w:r>
      <w:r>
        <w:rPr>
          <w:spacing w:val="-1"/>
        </w:rPr>
        <w:t>or</w:t>
      </w:r>
      <w:r>
        <w:rPr>
          <w:spacing w:val="-4"/>
        </w:rPr>
        <w:t xml:space="preserve"> </w:t>
      </w:r>
      <w:r>
        <w:rPr>
          <w:spacing w:val="-1"/>
        </w:rPr>
        <w:t>cost</w:t>
      </w:r>
      <w:r>
        <w:rPr>
          <w:spacing w:val="-3"/>
        </w:rPr>
        <w:t xml:space="preserve"> </w:t>
      </w:r>
      <w:r>
        <w:rPr>
          <w:spacing w:val="-1"/>
        </w:rPr>
        <w:t>shared.</w:t>
      </w:r>
      <w:r>
        <w:rPr>
          <w:spacing w:val="-2"/>
        </w:rPr>
        <w:t xml:space="preserve"> </w:t>
      </w:r>
      <w:r>
        <w:rPr>
          <w:spacing w:val="-1"/>
        </w:rPr>
        <w:t>For</w:t>
      </w:r>
      <w:r>
        <w:rPr>
          <w:spacing w:val="-4"/>
        </w:rPr>
        <w:t xml:space="preserve"> </w:t>
      </w:r>
      <w:r>
        <w:rPr>
          <w:spacing w:val="-1"/>
        </w:rPr>
        <w:t>example,</w:t>
      </w:r>
      <w:r>
        <w:rPr>
          <w:spacing w:val="-2"/>
        </w:rPr>
        <w:t xml:space="preserve"> </w:t>
      </w:r>
      <w:r>
        <w:t>a</w:t>
      </w:r>
      <w:r>
        <w:rPr>
          <w:spacing w:val="-3"/>
        </w:rPr>
        <w:t xml:space="preserve"> </w:t>
      </w:r>
      <w:r>
        <w:rPr>
          <w:spacing w:val="-1"/>
        </w:rPr>
        <w:t>20%</w:t>
      </w:r>
      <w:r>
        <w:rPr>
          <w:spacing w:val="-3"/>
        </w:rPr>
        <w:t xml:space="preserve"> </w:t>
      </w:r>
      <w:r>
        <w:rPr>
          <w:spacing w:val="-1"/>
        </w:rPr>
        <w:t>course</w:t>
      </w:r>
      <w:r>
        <w:rPr>
          <w:spacing w:val="-3"/>
        </w:rPr>
        <w:t xml:space="preserve"> </w:t>
      </w:r>
      <w:r>
        <w:rPr>
          <w:spacing w:val="-1"/>
        </w:rPr>
        <w:t>buy</w:t>
      </w:r>
      <w:r>
        <w:rPr>
          <w:spacing w:val="-4"/>
        </w:rPr>
        <w:t xml:space="preserve"> </w:t>
      </w:r>
      <w:r>
        <w:rPr>
          <w:spacing w:val="-1"/>
        </w:rPr>
        <w:t xml:space="preserve">out </w:t>
      </w:r>
      <w:r>
        <w:t>and</w:t>
      </w:r>
      <w:r>
        <w:rPr>
          <w:spacing w:val="-5"/>
        </w:rPr>
        <w:t xml:space="preserve"> </w:t>
      </w:r>
      <w:r>
        <w:rPr>
          <w:spacing w:val="-1"/>
        </w:rPr>
        <w:t>two</w:t>
      </w:r>
      <w:r>
        <w:rPr>
          <w:spacing w:val="-4"/>
        </w:rPr>
        <w:t xml:space="preserve"> </w:t>
      </w:r>
      <w:r w:rsidR="00556F78">
        <w:rPr>
          <w:spacing w:val="-1"/>
        </w:rPr>
        <w:t>months’</w:t>
      </w:r>
      <w:r>
        <w:rPr>
          <w:spacing w:val="61"/>
          <w:w w:val="99"/>
        </w:rPr>
        <w:t xml:space="preserve"> </w:t>
      </w:r>
      <w:r>
        <w:rPr>
          <w:spacing w:val="-1"/>
        </w:rPr>
        <w:t>summer</w:t>
      </w:r>
      <w:r>
        <w:rPr>
          <w:spacing w:val="-5"/>
        </w:rPr>
        <w:t xml:space="preserve"> </w:t>
      </w:r>
      <w:r>
        <w:rPr>
          <w:spacing w:val="-1"/>
        </w:rPr>
        <w:t>salary</w:t>
      </w:r>
      <w:r>
        <w:rPr>
          <w:spacing w:val="-4"/>
        </w:rPr>
        <w:t xml:space="preserve"> </w:t>
      </w:r>
      <w:r>
        <w:rPr>
          <w:spacing w:val="-1"/>
        </w:rPr>
        <w:t>equate</w:t>
      </w:r>
      <w:r>
        <w:rPr>
          <w:spacing w:val="-3"/>
        </w:rPr>
        <w:t xml:space="preserve"> </w:t>
      </w:r>
      <w:r>
        <w:t>to</w:t>
      </w:r>
      <w:r>
        <w:rPr>
          <w:spacing w:val="-4"/>
        </w:rPr>
        <w:t xml:space="preserve"> </w:t>
      </w:r>
      <w:r>
        <w:rPr>
          <w:spacing w:val="-1"/>
        </w:rPr>
        <w:t>(2</w:t>
      </w:r>
      <w:r>
        <w:rPr>
          <w:spacing w:val="-4"/>
        </w:rPr>
        <w:t xml:space="preserve"> </w:t>
      </w:r>
      <w:r>
        <w:t>x</w:t>
      </w:r>
      <w:r>
        <w:rPr>
          <w:spacing w:val="-4"/>
        </w:rPr>
        <w:t xml:space="preserve"> </w:t>
      </w:r>
      <w:r>
        <w:t>9</w:t>
      </w:r>
      <w:r>
        <w:rPr>
          <w:spacing w:val="-2"/>
        </w:rPr>
        <w:t xml:space="preserve"> </w:t>
      </w:r>
      <w:r>
        <w:rPr>
          <w:spacing w:val="-1"/>
        </w:rPr>
        <w:t>months)</w:t>
      </w:r>
      <w:r>
        <w:rPr>
          <w:spacing w:val="-4"/>
        </w:rPr>
        <w:t xml:space="preserve"> </w:t>
      </w:r>
      <w:r>
        <w:t>1.8</w:t>
      </w:r>
      <w:r>
        <w:rPr>
          <w:spacing w:val="-4"/>
        </w:rPr>
        <w:t xml:space="preserve"> </w:t>
      </w:r>
      <w:r>
        <w:rPr>
          <w:spacing w:val="-1"/>
        </w:rPr>
        <w:t>Academic</w:t>
      </w:r>
      <w:r>
        <w:rPr>
          <w:spacing w:val="-4"/>
        </w:rPr>
        <w:t xml:space="preserve"> </w:t>
      </w:r>
      <w:r>
        <w:rPr>
          <w:spacing w:val="-1"/>
        </w:rPr>
        <w:t>Year</w:t>
      </w:r>
      <w:r>
        <w:rPr>
          <w:spacing w:val="-4"/>
        </w:rPr>
        <w:t xml:space="preserve"> </w:t>
      </w:r>
      <w:r>
        <w:t>and</w:t>
      </w:r>
      <w:r>
        <w:rPr>
          <w:spacing w:val="-5"/>
        </w:rPr>
        <w:t xml:space="preserve"> </w:t>
      </w:r>
      <w:r>
        <w:t>2</w:t>
      </w:r>
      <w:r>
        <w:rPr>
          <w:spacing w:val="-4"/>
        </w:rPr>
        <w:t xml:space="preserve"> </w:t>
      </w:r>
      <w:r>
        <w:rPr>
          <w:spacing w:val="-1"/>
        </w:rPr>
        <w:t>Summer</w:t>
      </w:r>
      <w:r>
        <w:rPr>
          <w:spacing w:val="-4"/>
        </w:rPr>
        <w:t xml:space="preserve"> </w:t>
      </w:r>
      <w:r>
        <w:rPr>
          <w:spacing w:val="-1"/>
        </w:rPr>
        <w:t>months,</w:t>
      </w:r>
      <w:r>
        <w:rPr>
          <w:spacing w:val="-2"/>
        </w:rPr>
        <w:t xml:space="preserve"> </w:t>
      </w:r>
      <w:r>
        <w:rPr>
          <w:spacing w:val="-1"/>
        </w:rPr>
        <w:t>or</w:t>
      </w:r>
      <w:r>
        <w:rPr>
          <w:spacing w:val="-5"/>
        </w:rPr>
        <w:t xml:space="preserve"> </w:t>
      </w:r>
      <w:r>
        <w:t>3.8</w:t>
      </w:r>
      <w:r>
        <w:rPr>
          <w:spacing w:val="73"/>
          <w:w w:val="99"/>
        </w:rPr>
        <w:t xml:space="preserve"> </w:t>
      </w:r>
      <w:r>
        <w:rPr>
          <w:spacing w:val="-1"/>
        </w:rPr>
        <w:t>months</w:t>
      </w:r>
      <w:r>
        <w:rPr>
          <w:spacing w:val="-3"/>
        </w:rPr>
        <w:t xml:space="preserve"> </w:t>
      </w:r>
      <w:r>
        <w:rPr>
          <w:spacing w:val="-1"/>
        </w:rPr>
        <w:t>total.</w:t>
      </w:r>
    </w:p>
    <w:p w14:paraId="5838D7A3" w14:textId="41E0910D" w:rsidR="005B6A82" w:rsidRPr="00556F78" w:rsidRDefault="005B6A82" w:rsidP="005B6A82">
      <w:pPr>
        <w:numPr>
          <w:ilvl w:val="0"/>
          <w:numId w:val="7"/>
        </w:numPr>
        <w:tabs>
          <w:tab w:val="left" w:pos="820"/>
        </w:tabs>
        <w:spacing w:before="198"/>
        <w:rPr>
          <w:rFonts w:ascii="Cambria" w:eastAsia="Cambria" w:hAnsi="Cambria" w:cs="Cambria"/>
          <w:sz w:val="24"/>
          <w:szCs w:val="24"/>
          <w:highlight w:val="yellow"/>
        </w:rPr>
      </w:pPr>
      <w:commentRangeStart w:id="71"/>
      <w:r w:rsidRPr="00556F78">
        <w:rPr>
          <w:rFonts w:ascii="Cambria"/>
          <w:spacing w:val="-1"/>
          <w:sz w:val="24"/>
          <w:highlight w:val="yellow"/>
        </w:rPr>
        <w:t>The</w:t>
      </w:r>
      <w:r w:rsidRPr="00556F78">
        <w:rPr>
          <w:rFonts w:ascii="Cambria"/>
          <w:spacing w:val="-4"/>
          <w:sz w:val="24"/>
          <w:highlight w:val="yellow"/>
        </w:rPr>
        <w:t xml:space="preserve"> </w:t>
      </w:r>
      <w:r w:rsidRPr="00556F78">
        <w:rPr>
          <w:rFonts w:ascii="Cambria"/>
          <w:i/>
          <w:color w:val="FF0000"/>
          <w:spacing w:val="-1"/>
          <w:sz w:val="24"/>
          <w:highlight w:val="yellow"/>
        </w:rPr>
        <w:t>Allocation</w:t>
      </w:r>
      <w:r w:rsidRPr="00556F78">
        <w:rPr>
          <w:rFonts w:ascii="Cambria"/>
          <w:i/>
          <w:color w:val="FF0000"/>
          <w:spacing w:val="-2"/>
          <w:sz w:val="24"/>
          <w:highlight w:val="yellow"/>
        </w:rPr>
        <w:t xml:space="preserve"> </w:t>
      </w:r>
      <w:r w:rsidRPr="00556F78">
        <w:rPr>
          <w:rFonts w:ascii="Cambria"/>
          <w:i/>
          <w:color w:val="FF0000"/>
          <w:sz w:val="24"/>
          <w:highlight w:val="yellow"/>
        </w:rPr>
        <w:t>of</w:t>
      </w:r>
      <w:r w:rsidRPr="00556F78">
        <w:rPr>
          <w:rFonts w:ascii="Cambria"/>
          <w:i/>
          <w:color w:val="FF0000"/>
          <w:spacing w:val="-4"/>
          <w:sz w:val="24"/>
          <w:highlight w:val="yellow"/>
        </w:rPr>
        <w:t xml:space="preserve"> </w:t>
      </w:r>
      <w:r w:rsidRPr="00556F78">
        <w:rPr>
          <w:rFonts w:ascii="Cambria"/>
          <w:i/>
          <w:color w:val="FF0000"/>
          <w:spacing w:val="-1"/>
          <w:sz w:val="24"/>
          <w:highlight w:val="yellow"/>
        </w:rPr>
        <w:t>Credit</w:t>
      </w:r>
      <w:r w:rsidRPr="00556F78">
        <w:rPr>
          <w:rFonts w:ascii="Cambria"/>
          <w:i/>
          <w:color w:val="FF0000"/>
          <w:spacing w:val="-5"/>
          <w:sz w:val="24"/>
          <w:highlight w:val="yellow"/>
        </w:rPr>
        <w:t xml:space="preserve"> </w:t>
      </w:r>
      <w:r w:rsidRPr="00556F78">
        <w:rPr>
          <w:rFonts w:ascii="Cambria"/>
          <w:spacing w:val="-1"/>
          <w:sz w:val="24"/>
          <w:highlight w:val="yellow"/>
        </w:rPr>
        <w:t>block</w:t>
      </w:r>
      <w:r w:rsidRPr="00556F78">
        <w:rPr>
          <w:rFonts w:ascii="Cambria"/>
          <w:spacing w:val="-4"/>
          <w:sz w:val="24"/>
          <w:highlight w:val="yellow"/>
        </w:rPr>
        <w:t xml:space="preserve"> </w:t>
      </w:r>
      <w:r w:rsidRPr="00556F78">
        <w:rPr>
          <w:rFonts w:ascii="Cambria"/>
          <w:sz w:val="24"/>
          <w:highlight w:val="yellow"/>
        </w:rPr>
        <w:t>is</w:t>
      </w:r>
      <w:r w:rsidRPr="00556F78">
        <w:rPr>
          <w:rFonts w:ascii="Cambria"/>
          <w:spacing w:val="-3"/>
          <w:sz w:val="24"/>
          <w:highlight w:val="yellow"/>
        </w:rPr>
        <w:t xml:space="preserve"> </w:t>
      </w:r>
      <w:r w:rsidRPr="00556F78">
        <w:rPr>
          <w:rFonts w:ascii="Cambria"/>
          <w:spacing w:val="-1"/>
          <w:sz w:val="24"/>
          <w:highlight w:val="yellow"/>
        </w:rPr>
        <w:t>not</w:t>
      </w:r>
      <w:r w:rsidRPr="00556F78">
        <w:rPr>
          <w:rFonts w:ascii="Cambria"/>
          <w:spacing w:val="-3"/>
          <w:sz w:val="24"/>
          <w:highlight w:val="yellow"/>
        </w:rPr>
        <w:t xml:space="preserve"> </w:t>
      </w:r>
      <w:r w:rsidRPr="00556F78">
        <w:rPr>
          <w:rFonts w:ascii="Cambria"/>
          <w:spacing w:val="-1"/>
          <w:sz w:val="24"/>
          <w:highlight w:val="yellow"/>
        </w:rPr>
        <w:t>currently</w:t>
      </w:r>
      <w:r w:rsidRPr="00556F78">
        <w:rPr>
          <w:rFonts w:ascii="Cambria"/>
          <w:spacing w:val="-4"/>
          <w:sz w:val="24"/>
          <w:highlight w:val="yellow"/>
        </w:rPr>
        <w:t xml:space="preserve"> </w:t>
      </w:r>
      <w:r w:rsidRPr="00556F78">
        <w:rPr>
          <w:rFonts w:ascii="Cambria"/>
          <w:sz w:val="24"/>
          <w:highlight w:val="yellow"/>
        </w:rPr>
        <w:t>used</w:t>
      </w:r>
      <w:r w:rsidRPr="00556F78">
        <w:rPr>
          <w:rFonts w:ascii="Cambria"/>
          <w:spacing w:val="-6"/>
          <w:sz w:val="24"/>
          <w:highlight w:val="yellow"/>
        </w:rPr>
        <w:t xml:space="preserve"> </w:t>
      </w:r>
      <w:r w:rsidRPr="00556F78">
        <w:rPr>
          <w:rFonts w:ascii="Cambria"/>
          <w:sz w:val="24"/>
          <w:highlight w:val="yellow"/>
        </w:rPr>
        <w:t>by</w:t>
      </w:r>
      <w:r w:rsidRPr="00556F78">
        <w:rPr>
          <w:rFonts w:ascii="Cambria"/>
          <w:spacing w:val="-4"/>
          <w:sz w:val="24"/>
          <w:highlight w:val="yellow"/>
        </w:rPr>
        <w:t xml:space="preserve"> </w:t>
      </w:r>
      <w:r w:rsidRPr="00556F78">
        <w:rPr>
          <w:rFonts w:ascii="Cambria"/>
          <w:spacing w:val="-1"/>
          <w:sz w:val="24"/>
          <w:highlight w:val="yellow"/>
        </w:rPr>
        <w:t>UCM</w:t>
      </w:r>
      <w:r w:rsidRPr="00556F78">
        <w:rPr>
          <w:rFonts w:ascii="Cambria"/>
          <w:spacing w:val="-1"/>
          <w:sz w:val="24"/>
        </w:rPr>
        <w:t>.</w:t>
      </w:r>
      <w:r w:rsidR="00556F78" w:rsidRPr="00556F78">
        <w:rPr>
          <w:rFonts w:ascii="Cambria"/>
          <w:spacing w:val="-1"/>
          <w:sz w:val="24"/>
        </w:rPr>
        <w:t xml:space="preserve">  </w:t>
      </w:r>
      <w:r w:rsidR="00556F78" w:rsidRPr="00556F78">
        <w:rPr>
          <w:rFonts w:ascii="Cambria"/>
          <w:spacing w:val="-1"/>
          <w:sz w:val="24"/>
          <w:highlight w:val="cyan"/>
        </w:rPr>
        <w:t>Is this verbiage accurate?</w:t>
      </w:r>
      <w:commentRangeEnd w:id="71"/>
      <w:r w:rsidR="009E0500">
        <w:rPr>
          <w:rStyle w:val="CommentReference"/>
        </w:rPr>
        <w:commentReference w:id="71"/>
      </w:r>
    </w:p>
    <w:p w14:paraId="17B56FFE" w14:textId="77777777" w:rsidR="005B6A82" w:rsidRDefault="005B6A82" w:rsidP="005B6A82">
      <w:pPr>
        <w:spacing w:before="5"/>
        <w:rPr>
          <w:rFonts w:ascii="Cambria" w:eastAsia="Cambria" w:hAnsi="Cambria" w:cs="Cambria"/>
          <w:sz w:val="20"/>
          <w:szCs w:val="20"/>
        </w:rPr>
      </w:pPr>
    </w:p>
    <w:p w14:paraId="26962CB4" w14:textId="77777777" w:rsidR="005B6A82" w:rsidRDefault="005B6A82" w:rsidP="005B6A82">
      <w:pPr>
        <w:pStyle w:val="BodyText"/>
        <w:numPr>
          <w:ilvl w:val="0"/>
          <w:numId w:val="7"/>
        </w:numPr>
        <w:tabs>
          <w:tab w:val="left" w:pos="820"/>
        </w:tabs>
        <w:spacing w:before="0"/>
      </w:pPr>
      <w:r>
        <w:rPr>
          <w:spacing w:val="-1"/>
        </w:rPr>
        <w:t>After</w:t>
      </w:r>
      <w:r>
        <w:rPr>
          <w:spacing w:val="-6"/>
        </w:rPr>
        <w:t xml:space="preserve"> </w:t>
      </w:r>
      <w:r>
        <w:rPr>
          <w:spacing w:val="-1"/>
        </w:rPr>
        <w:t>you’ve</w:t>
      </w:r>
      <w:r>
        <w:rPr>
          <w:spacing w:val="-5"/>
        </w:rPr>
        <w:t xml:space="preserve"> </w:t>
      </w:r>
      <w:r>
        <w:rPr>
          <w:spacing w:val="-1"/>
        </w:rPr>
        <w:t>completed</w:t>
      </w:r>
      <w:r>
        <w:rPr>
          <w:spacing w:val="-3"/>
        </w:rPr>
        <w:t xml:space="preserve"> </w:t>
      </w:r>
      <w:r>
        <w:rPr>
          <w:spacing w:val="-1"/>
        </w:rPr>
        <w:t>entering</w:t>
      </w:r>
      <w:r>
        <w:rPr>
          <w:spacing w:val="-7"/>
        </w:rPr>
        <w:t xml:space="preserve"> </w:t>
      </w:r>
      <w:r>
        <w:rPr>
          <w:spacing w:val="-1"/>
        </w:rPr>
        <w:t>information</w:t>
      </w:r>
      <w:r>
        <w:rPr>
          <w:spacing w:val="-4"/>
        </w:rPr>
        <w:t xml:space="preserve"> </w:t>
      </w:r>
      <w:r>
        <w:rPr>
          <w:spacing w:val="-1"/>
        </w:rPr>
        <w:t>for</w:t>
      </w:r>
      <w:r>
        <w:rPr>
          <w:spacing w:val="-6"/>
        </w:rPr>
        <w:t xml:space="preserve"> </w:t>
      </w:r>
      <w:r>
        <w:rPr>
          <w:spacing w:val="-1"/>
        </w:rPr>
        <w:t>the</w:t>
      </w:r>
      <w:r>
        <w:rPr>
          <w:spacing w:val="-4"/>
        </w:rPr>
        <w:t xml:space="preserve"> </w:t>
      </w:r>
      <w:r>
        <w:t>Lead</w:t>
      </w:r>
      <w:r>
        <w:rPr>
          <w:spacing w:val="-7"/>
        </w:rPr>
        <w:t xml:space="preserve"> </w:t>
      </w:r>
      <w:r>
        <w:rPr>
          <w:spacing w:val="-1"/>
        </w:rPr>
        <w:t>Principal</w:t>
      </w:r>
      <w:r>
        <w:rPr>
          <w:spacing w:val="-5"/>
        </w:rPr>
        <w:t xml:space="preserve"> </w:t>
      </w:r>
      <w:r>
        <w:rPr>
          <w:spacing w:val="-1"/>
        </w:rPr>
        <w:t>Investigator,</w:t>
      </w:r>
      <w:r>
        <w:rPr>
          <w:spacing w:val="-4"/>
        </w:rPr>
        <w:t xml:space="preserve"> </w:t>
      </w:r>
      <w:r>
        <w:rPr>
          <w:spacing w:val="-1"/>
        </w:rPr>
        <w:t>click</w:t>
      </w:r>
      <w:r>
        <w:rPr>
          <w:spacing w:val="-6"/>
        </w:rPr>
        <w:t xml:space="preserve"> </w:t>
      </w:r>
      <w:r>
        <w:rPr>
          <w:spacing w:val="-1"/>
        </w:rPr>
        <w:t>the</w:t>
      </w:r>
    </w:p>
    <w:p w14:paraId="6A3DCF87" w14:textId="77777777" w:rsidR="005B6A82" w:rsidRDefault="005B6A82" w:rsidP="005B6A82">
      <w:pPr>
        <w:spacing w:before="45"/>
        <w:ind w:left="820"/>
        <w:rPr>
          <w:rFonts w:ascii="Cambria" w:eastAsia="Cambria" w:hAnsi="Cambria" w:cs="Cambria"/>
          <w:sz w:val="24"/>
          <w:szCs w:val="24"/>
        </w:rPr>
      </w:pPr>
      <w:r>
        <w:rPr>
          <w:rFonts w:ascii="Cambria"/>
          <w:i/>
          <w:sz w:val="24"/>
        </w:rPr>
        <w:t>Save</w:t>
      </w:r>
      <w:r>
        <w:rPr>
          <w:rFonts w:ascii="Cambria"/>
          <w:i/>
          <w:spacing w:val="-4"/>
          <w:sz w:val="24"/>
        </w:rPr>
        <w:t xml:space="preserve"> </w:t>
      </w:r>
      <w:r>
        <w:rPr>
          <w:rFonts w:ascii="Cambria"/>
          <w:i/>
          <w:spacing w:val="-1"/>
          <w:sz w:val="24"/>
        </w:rPr>
        <w:t>Personnel</w:t>
      </w:r>
      <w:r>
        <w:rPr>
          <w:rFonts w:ascii="Cambria"/>
          <w:i/>
          <w:spacing w:val="-5"/>
          <w:sz w:val="24"/>
        </w:rPr>
        <w:t xml:space="preserve"> </w:t>
      </w:r>
      <w:r>
        <w:rPr>
          <w:rFonts w:ascii="Cambria"/>
          <w:spacing w:val="-1"/>
          <w:sz w:val="24"/>
        </w:rPr>
        <w:t>button.</w:t>
      </w:r>
    </w:p>
    <w:p w14:paraId="604F5B96" w14:textId="77777777" w:rsidR="005B6A82" w:rsidRDefault="005B6A82" w:rsidP="005B6A82">
      <w:pPr>
        <w:spacing w:before="5"/>
        <w:rPr>
          <w:rFonts w:ascii="Cambria" w:eastAsia="Cambria" w:hAnsi="Cambria" w:cs="Cambria"/>
          <w:sz w:val="20"/>
          <w:szCs w:val="20"/>
        </w:rPr>
      </w:pPr>
    </w:p>
    <w:p w14:paraId="5F7978C2" w14:textId="77777777" w:rsidR="005B6A82" w:rsidRPr="00556F78" w:rsidRDefault="005B6A82" w:rsidP="005B6A82">
      <w:pPr>
        <w:pStyle w:val="BodyText"/>
        <w:numPr>
          <w:ilvl w:val="0"/>
          <w:numId w:val="7"/>
        </w:numPr>
        <w:tabs>
          <w:tab w:val="left" w:pos="820"/>
        </w:tabs>
        <w:spacing w:before="0" w:line="277" w:lineRule="auto"/>
        <w:ind w:right="246"/>
        <w:rPr>
          <w:color w:val="000000" w:themeColor="text1"/>
          <w:highlight w:val="yellow"/>
        </w:rPr>
      </w:pPr>
      <w:r w:rsidRPr="00556F78">
        <w:rPr>
          <w:color w:val="000000" w:themeColor="text1"/>
          <w:spacing w:val="-1"/>
          <w:highlight w:val="yellow"/>
        </w:rPr>
        <w:t>Add</w:t>
      </w:r>
      <w:r w:rsidRPr="00556F78">
        <w:rPr>
          <w:color w:val="000000" w:themeColor="text1"/>
          <w:spacing w:val="-5"/>
          <w:highlight w:val="yellow"/>
        </w:rPr>
        <w:t xml:space="preserve"> </w:t>
      </w:r>
      <w:r w:rsidRPr="00556F78">
        <w:rPr>
          <w:color w:val="000000" w:themeColor="text1"/>
          <w:highlight w:val="yellow"/>
        </w:rPr>
        <w:t>other</w:t>
      </w:r>
      <w:r w:rsidRPr="00556F78">
        <w:rPr>
          <w:color w:val="000000" w:themeColor="text1"/>
          <w:spacing w:val="-4"/>
          <w:highlight w:val="yellow"/>
        </w:rPr>
        <w:t xml:space="preserve"> </w:t>
      </w:r>
      <w:r w:rsidRPr="00556F78">
        <w:rPr>
          <w:color w:val="000000" w:themeColor="text1"/>
          <w:highlight w:val="yellow"/>
        </w:rPr>
        <w:t>team</w:t>
      </w:r>
      <w:r w:rsidRPr="00556F78">
        <w:rPr>
          <w:color w:val="000000" w:themeColor="text1"/>
          <w:spacing w:val="-4"/>
          <w:highlight w:val="yellow"/>
        </w:rPr>
        <w:t xml:space="preserve"> </w:t>
      </w:r>
      <w:r w:rsidRPr="00556F78">
        <w:rPr>
          <w:color w:val="000000" w:themeColor="text1"/>
          <w:spacing w:val="-1"/>
          <w:highlight w:val="yellow"/>
        </w:rPr>
        <w:t>members</w:t>
      </w:r>
      <w:r w:rsidRPr="00556F78">
        <w:rPr>
          <w:color w:val="000000" w:themeColor="text1"/>
          <w:spacing w:val="-3"/>
          <w:highlight w:val="yellow"/>
        </w:rPr>
        <w:t xml:space="preserve"> </w:t>
      </w:r>
      <w:r w:rsidRPr="00556F78">
        <w:rPr>
          <w:color w:val="000000" w:themeColor="text1"/>
          <w:spacing w:val="-1"/>
          <w:highlight w:val="yellow"/>
        </w:rPr>
        <w:t>using</w:t>
      </w:r>
      <w:r w:rsidRPr="00556F78">
        <w:rPr>
          <w:color w:val="000000" w:themeColor="text1"/>
          <w:spacing w:val="-5"/>
          <w:highlight w:val="yellow"/>
        </w:rPr>
        <w:t xml:space="preserve"> </w:t>
      </w:r>
      <w:r w:rsidRPr="00556F78">
        <w:rPr>
          <w:color w:val="000000" w:themeColor="text1"/>
          <w:spacing w:val="-1"/>
          <w:highlight w:val="yellow"/>
        </w:rPr>
        <w:t>the</w:t>
      </w:r>
      <w:r w:rsidRPr="00556F78">
        <w:rPr>
          <w:color w:val="000000" w:themeColor="text1"/>
          <w:spacing w:val="-3"/>
          <w:highlight w:val="yellow"/>
        </w:rPr>
        <w:t xml:space="preserve"> </w:t>
      </w:r>
      <w:r w:rsidRPr="00556F78">
        <w:rPr>
          <w:color w:val="000000" w:themeColor="text1"/>
          <w:spacing w:val="-1"/>
          <w:highlight w:val="yellow"/>
        </w:rPr>
        <w:t>same</w:t>
      </w:r>
      <w:r w:rsidRPr="00556F78">
        <w:rPr>
          <w:color w:val="000000" w:themeColor="text1"/>
          <w:spacing w:val="-3"/>
          <w:highlight w:val="yellow"/>
        </w:rPr>
        <w:t xml:space="preserve"> </w:t>
      </w:r>
      <w:r w:rsidRPr="00556F78">
        <w:rPr>
          <w:color w:val="000000" w:themeColor="text1"/>
          <w:spacing w:val="-1"/>
          <w:highlight w:val="yellow"/>
        </w:rPr>
        <w:t>procedure. Be</w:t>
      </w:r>
      <w:r w:rsidRPr="00556F78">
        <w:rPr>
          <w:color w:val="000000" w:themeColor="text1"/>
          <w:spacing w:val="-3"/>
          <w:highlight w:val="yellow"/>
        </w:rPr>
        <w:t xml:space="preserve"> </w:t>
      </w:r>
      <w:r w:rsidRPr="00556F78">
        <w:rPr>
          <w:color w:val="000000" w:themeColor="text1"/>
          <w:spacing w:val="-1"/>
          <w:highlight w:val="yellow"/>
        </w:rPr>
        <w:t>sure</w:t>
      </w:r>
      <w:r w:rsidRPr="00556F78">
        <w:rPr>
          <w:color w:val="000000" w:themeColor="text1"/>
          <w:spacing w:val="-3"/>
          <w:highlight w:val="yellow"/>
        </w:rPr>
        <w:t xml:space="preserve"> </w:t>
      </w:r>
      <w:r w:rsidRPr="00556F78">
        <w:rPr>
          <w:color w:val="000000" w:themeColor="text1"/>
          <w:highlight w:val="yellow"/>
        </w:rPr>
        <w:t>to</w:t>
      </w:r>
      <w:r w:rsidRPr="00556F78">
        <w:rPr>
          <w:color w:val="000000" w:themeColor="text1"/>
          <w:spacing w:val="-4"/>
          <w:highlight w:val="yellow"/>
        </w:rPr>
        <w:t xml:space="preserve"> </w:t>
      </w:r>
      <w:r w:rsidRPr="00556F78">
        <w:rPr>
          <w:color w:val="000000" w:themeColor="text1"/>
          <w:spacing w:val="-1"/>
          <w:highlight w:val="yellow"/>
        </w:rPr>
        <w:t>click</w:t>
      </w:r>
      <w:r w:rsidRPr="00556F78">
        <w:rPr>
          <w:color w:val="000000" w:themeColor="text1"/>
          <w:spacing w:val="-5"/>
          <w:highlight w:val="yellow"/>
        </w:rPr>
        <w:t xml:space="preserve"> </w:t>
      </w:r>
      <w:r w:rsidRPr="00556F78">
        <w:rPr>
          <w:color w:val="000000" w:themeColor="text1"/>
          <w:highlight w:val="yellow"/>
        </w:rPr>
        <w:t>the</w:t>
      </w:r>
      <w:r w:rsidRPr="00556F78">
        <w:rPr>
          <w:color w:val="000000" w:themeColor="text1"/>
          <w:spacing w:val="-3"/>
          <w:highlight w:val="yellow"/>
        </w:rPr>
        <w:t xml:space="preserve"> </w:t>
      </w:r>
      <w:r w:rsidRPr="00556F78">
        <w:rPr>
          <w:rFonts w:cs="Cambria"/>
          <w:i/>
          <w:color w:val="000000" w:themeColor="text1"/>
          <w:spacing w:val="-1"/>
          <w:highlight w:val="yellow"/>
        </w:rPr>
        <w:t>Save</w:t>
      </w:r>
      <w:r w:rsidRPr="00556F78">
        <w:rPr>
          <w:rFonts w:cs="Cambria"/>
          <w:i/>
          <w:color w:val="000000" w:themeColor="text1"/>
          <w:spacing w:val="-3"/>
          <w:highlight w:val="yellow"/>
        </w:rPr>
        <w:t xml:space="preserve"> </w:t>
      </w:r>
      <w:r w:rsidRPr="00556F78">
        <w:rPr>
          <w:rFonts w:cs="Cambria"/>
          <w:i/>
          <w:color w:val="000000" w:themeColor="text1"/>
          <w:spacing w:val="-1"/>
          <w:highlight w:val="yellow"/>
        </w:rPr>
        <w:t>Personnel</w:t>
      </w:r>
      <w:r w:rsidRPr="00556F78">
        <w:rPr>
          <w:rFonts w:cs="Cambria"/>
          <w:i/>
          <w:color w:val="000000" w:themeColor="text1"/>
          <w:spacing w:val="63"/>
          <w:w w:val="99"/>
          <w:highlight w:val="yellow"/>
        </w:rPr>
        <w:t xml:space="preserve"> </w:t>
      </w:r>
      <w:r w:rsidRPr="00556F78">
        <w:rPr>
          <w:color w:val="000000" w:themeColor="text1"/>
          <w:spacing w:val="-1"/>
          <w:highlight w:val="yellow"/>
        </w:rPr>
        <w:t>button</w:t>
      </w:r>
      <w:r w:rsidRPr="00556F78">
        <w:rPr>
          <w:color w:val="000000" w:themeColor="text1"/>
          <w:spacing w:val="-4"/>
          <w:highlight w:val="yellow"/>
        </w:rPr>
        <w:t xml:space="preserve"> </w:t>
      </w:r>
      <w:r w:rsidRPr="00556F78">
        <w:rPr>
          <w:color w:val="000000" w:themeColor="text1"/>
          <w:spacing w:val="-1"/>
          <w:highlight w:val="yellow"/>
        </w:rPr>
        <w:t>for</w:t>
      </w:r>
      <w:r w:rsidRPr="00556F78">
        <w:rPr>
          <w:color w:val="000000" w:themeColor="text1"/>
          <w:spacing w:val="-5"/>
          <w:highlight w:val="yellow"/>
        </w:rPr>
        <w:t xml:space="preserve"> </w:t>
      </w:r>
      <w:r w:rsidRPr="00556F78">
        <w:rPr>
          <w:color w:val="000000" w:themeColor="text1"/>
          <w:spacing w:val="-1"/>
          <w:highlight w:val="yellow"/>
        </w:rPr>
        <w:t>each</w:t>
      </w:r>
      <w:r w:rsidRPr="00556F78">
        <w:rPr>
          <w:color w:val="000000" w:themeColor="text1"/>
          <w:spacing w:val="-5"/>
          <w:highlight w:val="yellow"/>
        </w:rPr>
        <w:t xml:space="preserve"> </w:t>
      </w:r>
      <w:r w:rsidRPr="00556F78">
        <w:rPr>
          <w:color w:val="000000" w:themeColor="text1"/>
          <w:spacing w:val="-1"/>
          <w:highlight w:val="yellow"/>
        </w:rPr>
        <w:t>entry.</w:t>
      </w:r>
      <w:r w:rsidRPr="00556F78">
        <w:rPr>
          <w:color w:val="000000" w:themeColor="text1"/>
          <w:spacing w:val="-2"/>
          <w:highlight w:val="yellow"/>
        </w:rPr>
        <w:t xml:space="preserve"> </w:t>
      </w:r>
      <w:r w:rsidRPr="00556F78">
        <w:rPr>
          <w:color w:val="000000" w:themeColor="text1"/>
          <w:spacing w:val="-1"/>
          <w:highlight w:val="yellow"/>
        </w:rPr>
        <w:t>Enter</w:t>
      </w:r>
      <w:r w:rsidRPr="00556F78">
        <w:rPr>
          <w:color w:val="000000" w:themeColor="text1"/>
          <w:spacing w:val="-5"/>
          <w:highlight w:val="yellow"/>
        </w:rPr>
        <w:t xml:space="preserve"> </w:t>
      </w:r>
      <w:r w:rsidRPr="00556F78">
        <w:rPr>
          <w:color w:val="000000" w:themeColor="text1"/>
          <w:spacing w:val="-1"/>
          <w:highlight w:val="yellow"/>
        </w:rPr>
        <w:t>“zero”</w:t>
      </w:r>
      <w:r w:rsidRPr="00556F78">
        <w:rPr>
          <w:color w:val="000000" w:themeColor="text1"/>
          <w:spacing w:val="-3"/>
          <w:highlight w:val="yellow"/>
        </w:rPr>
        <w:t xml:space="preserve"> </w:t>
      </w:r>
      <w:r w:rsidRPr="00556F78">
        <w:rPr>
          <w:color w:val="000000" w:themeColor="text1"/>
          <w:spacing w:val="-1"/>
          <w:highlight w:val="yellow"/>
        </w:rPr>
        <w:t>person</w:t>
      </w:r>
      <w:r w:rsidRPr="00556F78">
        <w:rPr>
          <w:color w:val="000000" w:themeColor="text1"/>
          <w:spacing w:val="-4"/>
          <w:highlight w:val="yellow"/>
        </w:rPr>
        <w:t xml:space="preserve"> </w:t>
      </w:r>
      <w:r w:rsidRPr="00556F78">
        <w:rPr>
          <w:color w:val="000000" w:themeColor="text1"/>
          <w:spacing w:val="-1"/>
          <w:highlight w:val="yellow"/>
        </w:rPr>
        <w:t>months</w:t>
      </w:r>
      <w:r w:rsidRPr="00556F78">
        <w:rPr>
          <w:color w:val="000000" w:themeColor="text1"/>
          <w:spacing w:val="-3"/>
          <w:highlight w:val="yellow"/>
        </w:rPr>
        <w:t xml:space="preserve"> </w:t>
      </w:r>
      <w:r w:rsidRPr="00556F78">
        <w:rPr>
          <w:color w:val="000000" w:themeColor="text1"/>
          <w:highlight w:val="yellow"/>
        </w:rPr>
        <w:t>and</w:t>
      </w:r>
      <w:r w:rsidRPr="00556F78">
        <w:rPr>
          <w:color w:val="000000" w:themeColor="text1"/>
          <w:spacing w:val="-6"/>
          <w:highlight w:val="yellow"/>
        </w:rPr>
        <w:t xml:space="preserve"> </w:t>
      </w:r>
      <w:r w:rsidRPr="00556F78">
        <w:rPr>
          <w:color w:val="000000" w:themeColor="text1"/>
          <w:spacing w:val="-1"/>
          <w:highlight w:val="yellow"/>
        </w:rPr>
        <w:t>“zero”</w:t>
      </w:r>
      <w:r w:rsidRPr="00556F78">
        <w:rPr>
          <w:color w:val="000000" w:themeColor="text1"/>
          <w:spacing w:val="-3"/>
          <w:highlight w:val="yellow"/>
        </w:rPr>
        <w:t xml:space="preserve"> </w:t>
      </w:r>
      <w:r w:rsidRPr="00556F78">
        <w:rPr>
          <w:color w:val="000000" w:themeColor="text1"/>
          <w:spacing w:val="-1"/>
          <w:highlight w:val="yellow"/>
        </w:rPr>
        <w:t>effort</w:t>
      </w:r>
      <w:r w:rsidRPr="00556F78">
        <w:rPr>
          <w:color w:val="000000" w:themeColor="text1"/>
          <w:spacing w:val="-4"/>
          <w:highlight w:val="yellow"/>
        </w:rPr>
        <w:t xml:space="preserve"> </w:t>
      </w:r>
      <w:r w:rsidRPr="00556F78">
        <w:rPr>
          <w:color w:val="000000" w:themeColor="text1"/>
          <w:spacing w:val="-1"/>
          <w:highlight w:val="yellow"/>
        </w:rPr>
        <w:t>for</w:t>
      </w:r>
      <w:r w:rsidRPr="00556F78">
        <w:rPr>
          <w:color w:val="000000" w:themeColor="text1"/>
          <w:spacing w:val="-2"/>
          <w:highlight w:val="yellow"/>
        </w:rPr>
        <w:t xml:space="preserve"> </w:t>
      </w:r>
      <w:r w:rsidRPr="00556F78">
        <w:rPr>
          <w:color w:val="000000" w:themeColor="text1"/>
          <w:spacing w:val="-1"/>
          <w:highlight w:val="yellow"/>
        </w:rPr>
        <w:t>anyone</w:t>
      </w:r>
      <w:r w:rsidRPr="00556F78">
        <w:rPr>
          <w:color w:val="000000" w:themeColor="text1"/>
          <w:spacing w:val="-4"/>
          <w:highlight w:val="yellow"/>
        </w:rPr>
        <w:t xml:space="preserve"> </w:t>
      </w:r>
      <w:r w:rsidRPr="00556F78">
        <w:rPr>
          <w:color w:val="000000" w:themeColor="text1"/>
          <w:spacing w:val="-1"/>
          <w:highlight w:val="yellow"/>
        </w:rPr>
        <w:t>whose</w:t>
      </w:r>
      <w:r w:rsidRPr="00556F78">
        <w:rPr>
          <w:color w:val="000000" w:themeColor="text1"/>
          <w:spacing w:val="-4"/>
          <w:highlight w:val="yellow"/>
        </w:rPr>
        <w:t xml:space="preserve"> </w:t>
      </w:r>
      <w:r w:rsidRPr="00556F78">
        <w:rPr>
          <w:color w:val="000000" w:themeColor="text1"/>
          <w:spacing w:val="-1"/>
          <w:highlight w:val="yellow"/>
        </w:rPr>
        <w:t>only</w:t>
      </w:r>
      <w:r w:rsidRPr="00556F78">
        <w:rPr>
          <w:color w:val="000000" w:themeColor="text1"/>
          <w:spacing w:val="71"/>
          <w:w w:val="99"/>
          <w:highlight w:val="yellow"/>
        </w:rPr>
        <w:t xml:space="preserve"> </w:t>
      </w:r>
      <w:r w:rsidRPr="00556F78">
        <w:rPr>
          <w:color w:val="000000" w:themeColor="text1"/>
          <w:spacing w:val="-1"/>
          <w:highlight w:val="yellow"/>
        </w:rPr>
        <w:t>role</w:t>
      </w:r>
      <w:r w:rsidRPr="00556F78">
        <w:rPr>
          <w:color w:val="000000" w:themeColor="text1"/>
          <w:spacing w:val="-5"/>
          <w:highlight w:val="yellow"/>
        </w:rPr>
        <w:t xml:space="preserve"> </w:t>
      </w:r>
      <w:r w:rsidRPr="00556F78">
        <w:rPr>
          <w:color w:val="000000" w:themeColor="text1"/>
          <w:highlight w:val="yellow"/>
        </w:rPr>
        <w:t>is</w:t>
      </w:r>
      <w:r w:rsidRPr="00556F78">
        <w:rPr>
          <w:color w:val="000000" w:themeColor="text1"/>
          <w:spacing w:val="-5"/>
          <w:highlight w:val="yellow"/>
        </w:rPr>
        <w:t xml:space="preserve"> </w:t>
      </w:r>
      <w:r w:rsidRPr="00556F78">
        <w:rPr>
          <w:color w:val="000000" w:themeColor="text1"/>
          <w:highlight w:val="yellow"/>
        </w:rPr>
        <w:t>assisting</w:t>
      </w:r>
      <w:r w:rsidRPr="00556F78">
        <w:rPr>
          <w:color w:val="000000" w:themeColor="text1"/>
          <w:spacing w:val="-5"/>
          <w:highlight w:val="yellow"/>
        </w:rPr>
        <w:t xml:space="preserve"> </w:t>
      </w:r>
      <w:r w:rsidRPr="00556F78">
        <w:rPr>
          <w:color w:val="000000" w:themeColor="text1"/>
          <w:spacing w:val="-1"/>
          <w:highlight w:val="yellow"/>
        </w:rPr>
        <w:t>with</w:t>
      </w:r>
      <w:r w:rsidRPr="00556F78">
        <w:rPr>
          <w:color w:val="000000" w:themeColor="text1"/>
          <w:spacing w:val="-6"/>
          <w:highlight w:val="yellow"/>
        </w:rPr>
        <w:t xml:space="preserve"> </w:t>
      </w:r>
      <w:r w:rsidRPr="00556F78">
        <w:rPr>
          <w:color w:val="000000" w:themeColor="text1"/>
          <w:spacing w:val="-1"/>
          <w:highlight w:val="yellow"/>
        </w:rPr>
        <w:t>proposal</w:t>
      </w:r>
      <w:r w:rsidRPr="00556F78">
        <w:rPr>
          <w:color w:val="000000" w:themeColor="text1"/>
          <w:spacing w:val="-6"/>
          <w:highlight w:val="yellow"/>
        </w:rPr>
        <w:t xml:space="preserve"> </w:t>
      </w:r>
      <w:r w:rsidRPr="00556F78">
        <w:rPr>
          <w:color w:val="000000" w:themeColor="text1"/>
          <w:spacing w:val="-1"/>
          <w:highlight w:val="yellow"/>
        </w:rPr>
        <w:t>preparation.</w:t>
      </w:r>
    </w:p>
    <w:p w14:paraId="251222C2" w14:textId="287F8079" w:rsidR="005B6A82" w:rsidRPr="00556F78" w:rsidRDefault="005B6A82" w:rsidP="005B6A82">
      <w:pPr>
        <w:pStyle w:val="BodyText"/>
        <w:spacing w:before="40"/>
        <w:ind w:left="460"/>
        <w:rPr>
          <w:color w:val="000000" w:themeColor="text1"/>
        </w:rPr>
      </w:pPr>
      <w:r w:rsidRPr="00556F78">
        <w:rPr>
          <w:color w:val="000000" w:themeColor="text1"/>
          <w:spacing w:val="-1"/>
          <w:highlight w:val="yellow"/>
        </w:rPr>
        <w:t>These</w:t>
      </w:r>
      <w:r w:rsidRPr="00556F78">
        <w:rPr>
          <w:color w:val="000000" w:themeColor="text1"/>
          <w:spacing w:val="-4"/>
          <w:highlight w:val="yellow"/>
        </w:rPr>
        <w:t xml:space="preserve"> </w:t>
      </w:r>
      <w:r w:rsidRPr="00556F78">
        <w:rPr>
          <w:color w:val="000000" w:themeColor="text1"/>
          <w:spacing w:val="-1"/>
          <w:highlight w:val="yellow"/>
        </w:rPr>
        <w:t>are</w:t>
      </w:r>
      <w:r w:rsidRPr="00556F78">
        <w:rPr>
          <w:color w:val="000000" w:themeColor="text1"/>
          <w:spacing w:val="-4"/>
          <w:highlight w:val="yellow"/>
        </w:rPr>
        <w:t xml:space="preserve"> </w:t>
      </w:r>
      <w:r w:rsidRPr="00556F78">
        <w:rPr>
          <w:color w:val="000000" w:themeColor="text1"/>
          <w:spacing w:val="-1"/>
          <w:highlight w:val="yellow"/>
        </w:rPr>
        <w:t>the</w:t>
      </w:r>
      <w:r w:rsidRPr="00556F78">
        <w:rPr>
          <w:color w:val="000000" w:themeColor="text1"/>
          <w:spacing w:val="-4"/>
          <w:highlight w:val="yellow"/>
        </w:rPr>
        <w:t xml:space="preserve"> </w:t>
      </w:r>
      <w:r w:rsidRPr="00556F78">
        <w:rPr>
          <w:color w:val="000000" w:themeColor="text1"/>
          <w:spacing w:val="-1"/>
          <w:highlight w:val="yellow"/>
        </w:rPr>
        <w:t>allowable</w:t>
      </w:r>
      <w:r w:rsidRPr="00556F78">
        <w:rPr>
          <w:color w:val="000000" w:themeColor="text1"/>
          <w:spacing w:val="-4"/>
          <w:highlight w:val="yellow"/>
        </w:rPr>
        <w:t xml:space="preserve"> </w:t>
      </w:r>
      <w:r w:rsidRPr="00556F78">
        <w:rPr>
          <w:color w:val="000000" w:themeColor="text1"/>
          <w:spacing w:val="-1"/>
          <w:highlight w:val="yellow"/>
        </w:rPr>
        <w:t>roles,</w:t>
      </w:r>
      <w:r w:rsidRPr="00556F78">
        <w:rPr>
          <w:color w:val="000000" w:themeColor="text1"/>
          <w:spacing w:val="-3"/>
          <w:highlight w:val="yellow"/>
        </w:rPr>
        <w:t xml:space="preserve"> </w:t>
      </w:r>
      <w:r w:rsidRPr="00556F78">
        <w:rPr>
          <w:color w:val="000000" w:themeColor="text1"/>
          <w:spacing w:val="-1"/>
          <w:highlight w:val="yellow"/>
        </w:rPr>
        <w:t>with</w:t>
      </w:r>
      <w:r w:rsidRPr="00556F78">
        <w:rPr>
          <w:color w:val="000000" w:themeColor="text1"/>
          <w:spacing w:val="-5"/>
          <w:highlight w:val="yellow"/>
        </w:rPr>
        <w:t xml:space="preserve"> </w:t>
      </w:r>
      <w:r w:rsidRPr="00556F78">
        <w:rPr>
          <w:color w:val="000000" w:themeColor="text1"/>
          <w:spacing w:val="-1"/>
          <w:highlight w:val="yellow"/>
        </w:rPr>
        <w:t>those</w:t>
      </w:r>
      <w:r w:rsidRPr="00556F78">
        <w:rPr>
          <w:color w:val="000000" w:themeColor="text1"/>
          <w:spacing w:val="-4"/>
          <w:highlight w:val="yellow"/>
        </w:rPr>
        <w:t xml:space="preserve"> </w:t>
      </w:r>
      <w:r w:rsidRPr="00556F78">
        <w:rPr>
          <w:color w:val="000000" w:themeColor="text1"/>
          <w:spacing w:val="-1"/>
          <w:highlight w:val="yellow"/>
        </w:rPr>
        <w:t>most</w:t>
      </w:r>
      <w:r w:rsidRPr="00556F78">
        <w:rPr>
          <w:color w:val="000000" w:themeColor="text1"/>
          <w:spacing w:val="-4"/>
          <w:highlight w:val="yellow"/>
        </w:rPr>
        <w:t xml:space="preserve"> </w:t>
      </w:r>
      <w:r w:rsidRPr="00556F78">
        <w:rPr>
          <w:color w:val="000000" w:themeColor="text1"/>
          <w:spacing w:val="-1"/>
          <w:highlight w:val="yellow"/>
        </w:rPr>
        <w:t>commonly</w:t>
      </w:r>
      <w:r w:rsidRPr="00556F78">
        <w:rPr>
          <w:color w:val="000000" w:themeColor="text1"/>
          <w:spacing w:val="-4"/>
          <w:highlight w:val="yellow"/>
        </w:rPr>
        <w:t xml:space="preserve"> </w:t>
      </w:r>
      <w:r w:rsidRPr="00556F78">
        <w:rPr>
          <w:color w:val="000000" w:themeColor="text1"/>
          <w:highlight w:val="yellow"/>
        </w:rPr>
        <w:t>used</w:t>
      </w:r>
      <w:r w:rsidRPr="00556F78">
        <w:rPr>
          <w:color w:val="000000" w:themeColor="text1"/>
          <w:spacing w:val="-6"/>
          <w:highlight w:val="yellow"/>
        </w:rPr>
        <w:t xml:space="preserve"> </w:t>
      </w:r>
      <w:r w:rsidRPr="00556F78">
        <w:rPr>
          <w:color w:val="000000" w:themeColor="text1"/>
          <w:spacing w:val="-1"/>
          <w:highlight w:val="yellow"/>
        </w:rPr>
        <w:t>shown</w:t>
      </w:r>
      <w:r w:rsidRPr="00556F78">
        <w:rPr>
          <w:color w:val="000000" w:themeColor="text1"/>
          <w:spacing w:val="-2"/>
          <w:highlight w:val="yellow"/>
        </w:rPr>
        <w:t xml:space="preserve"> </w:t>
      </w:r>
      <w:r w:rsidRPr="00556F78">
        <w:rPr>
          <w:color w:val="000000" w:themeColor="text1"/>
          <w:highlight w:val="yellow"/>
        </w:rPr>
        <w:t>in</w:t>
      </w:r>
      <w:r w:rsidRPr="00556F78">
        <w:rPr>
          <w:color w:val="000000" w:themeColor="text1"/>
          <w:spacing w:val="-4"/>
          <w:highlight w:val="yellow"/>
        </w:rPr>
        <w:t xml:space="preserve"> </w:t>
      </w:r>
      <w:r w:rsidRPr="00556F78">
        <w:rPr>
          <w:b/>
          <w:color w:val="000000" w:themeColor="text1"/>
          <w:spacing w:val="-1"/>
          <w:highlight w:val="yellow"/>
        </w:rPr>
        <w:t>BOLD</w:t>
      </w:r>
      <w:r w:rsidRPr="00556F78">
        <w:rPr>
          <w:color w:val="000000" w:themeColor="text1"/>
          <w:spacing w:val="-1"/>
          <w:highlight w:val="yellow"/>
        </w:rPr>
        <w:t>:</w:t>
      </w:r>
      <w:r w:rsidR="00556F78">
        <w:rPr>
          <w:color w:val="000000" w:themeColor="text1"/>
          <w:spacing w:val="-1"/>
        </w:rPr>
        <w:t xml:space="preserve">  </w:t>
      </w:r>
      <w:r w:rsidR="00556F78" w:rsidRPr="00556F78">
        <w:rPr>
          <w:color w:val="000000" w:themeColor="text1"/>
          <w:spacing w:val="-1"/>
          <w:highlight w:val="cyan"/>
        </w:rPr>
        <w:t>Is this accurate?</w:t>
      </w:r>
    </w:p>
    <w:p w14:paraId="43CC2FEA" w14:textId="77777777" w:rsidR="005B6A82" w:rsidRDefault="005B6A82" w:rsidP="005B6A82">
      <w:pPr>
        <w:spacing w:before="5"/>
        <w:rPr>
          <w:rFonts w:ascii="Cambria" w:eastAsia="Cambria" w:hAnsi="Cambria" w:cs="Cambria"/>
          <w:sz w:val="20"/>
          <w:szCs w:val="20"/>
        </w:rPr>
      </w:pPr>
    </w:p>
    <w:p w14:paraId="0B56E9C5" w14:textId="77777777" w:rsidR="005B6A82" w:rsidRDefault="005B6A82" w:rsidP="005B6A82">
      <w:pPr>
        <w:pStyle w:val="BodyText"/>
        <w:numPr>
          <w:ilvl w:val="1"/>
          <w:numId w:val="7"/>
        </w:numPr>
        <w:tabs>
          <w:tab w:val="left" w:pos="1180"/>
        </w:tabs>
        <w:spacing w:before="0" w:line="277" w:lineRule="auto"/>
        <w:ind w:right="333"/>
      </w:pPr>
      <w:r>
        <w:rPr>
          <w:b/>
          <w:spacing w:val="-1"/>
        </w:rPr>
        <w:t>Investigator</w:t>
      </w:r>
      <w:r>
        <w:rPr>
          <w:spacing w:val="-1"/>
        </w:rPr>
        <w:t>:</w:t>
      </w:r>
      <w:r>
        <w:rPr>
          <w:spacing w:val="-5"/>
        </w:rPr>
        <w:t xml:space="preserve"> </w:t>
      </w:r>
      <w:r>
        <w:rPr>
          <w:spacing w:val="-1"/>
        </w:rPr>
        <w:t>This</w:t>
      </w:r>
      <w:r>
        <w:rPr>
          <w:spacing w:val="-4"/>
        </w:rPr>
        <w:t xml:space="preserve"> </w:t>
      </w:r>
      <w:r>
        <w:rPr>
          <w:spacing w:val="-1"/>
        </w:rPr>
        <w:t>individual</w:t>
      </w:r>
      <w:r>
        <w:rPr>
          <w:spacing w:val="-5"/>
        </w:rPr>
        <w:t xml:space="preserve"> </w:t>
      </w:r>
      <w:r>
        <w:t>is</w:t>
      </w:r>
      <w:r>
        <w:rPr>
          <w:spacing w:val="-4"/>
        </w:rPr>
        <w:t xml:space="preserve"> </w:t>
      </w:r>
      <w:r>
        <w:rPr>
          <w:spacing w:val="-1"/>
        </w:rPr>
        <w:t>considered</w:t>
      </w:r>
      <w:r>
        <w:rPr>
          <w:spacing w:val="-6"/>
        </w:rPr>
        <w:t xml:space="preserve"> </w:t>
      </w:r>
      <w:r>
        <w:t>to</w:t>
      </w:r>
      <w:r>
        <w:rPr>
          <w:spacing w:val="-3"/>
        </w:rPr>
        <w:t xml:space="preserve"> </w:t>
      </w:r>
      <w:r>
        <w:t>be</w:t>
      </w:r>
      <w:r>
        <w:rPr>
          <w:spacing w:val="-4"/>
        </w:rPr>
        <w:t xml:space="preserve"> </w:t>
      </w:r>
      <w:r>
        <w:t>a</w:t>
      </w:r>
      <w:r>
        <w:rPr>
          <w:spacing w:val="-4"/>
        </w:rPr>
        <w:t xml:space="preserve"> </w:t>
      </w:r>
      <w:r>
        <w:rPr>
          <w:spacing w:val="-1"/>
        </w:rPr>
        <w:t>primary</w:t>
      </w:r>
      <w:r>
        <w:rPr>
          <w:spacing w:val="-5"/>
        </w:rPr>
        <w:t xml:space="preserve"> </w:t>
      </w:r>
      <w:r>
        <w:rPr>
          <w:spacing w:val="-1"/>
        </w:rPr>
        <w:t>contributor</w:t>
      </w:r>
      <w:r>
        <w:rPr>
          <w:spacing w:val="-5"/>
        </w:rPr>
        <w:t xml:space="preserve"> </w:t>
      </w:r>
      <w:r>
        <w:t>to</w:t>
      </w:r>
      <w:r>
        <w:rPr>
          <w:spacing w:val="-4"/>
        </w:rPr>
        <w:t xml:space="preserve"> </w:t>
      </w:r>
      <w:r>
        <w:rPr>
          <w:spacing w:val="-1"/>
        </w:rPr>
        <w:t>the</w:t>
      </w:r>
      <w:r>
        <w:rPr>
          <w:spacing w:val="67"/>
          <w:w w:val="99"/>
        </w:rPr>
        <w:t xml:space="preserve"> </w:t>
      </w:r>
      <w:r>
        <w:rPr>
          <w:spacing w:val="-1"/>
        </w:rPr>
        <w:t>successful</w:t>
      </w:r>
      <w:r>
        <w:rPr>
          <w:spacing w:val="-6"/>
        </w:rPr>
        <w:t xml:space="preserve"> </w:t>
      </w:r>
      <w:r>
        <w:rPr>
          <w:spacing w:val="-1"/>
        </w:rPr>
        <w:t>conduct</w:t>
      </w:r>
      <w:r>
        <w:rPr>
          <w:spacing w:val="-4"/>
        </w:rPr>
        <w:t xml:space="preserve"> </w:t>
      </w:r>
      <w:r>
        <w:rPr>
          <w:spacing w:val="-1"/>
        </w:rPr>
        <w:t>of</w:t>
      </w:r>
      <w:r>
        <w:rPr>
          <w:spacing w:val="-5"/>
        </w:rPr>
        <w:t xml:space="preserve"> </w:t>
      </w:r>
      <w:r>
        <w:t>a</w:t>
      </w:r>
      <w:r>
        <w:rPr>
          <w:spacing w:val="-3"/>
        </w:rPr>
        <w:t xml:space="preserve"> </w:t>
      </w:r>
      <w:r>
        <w:rPr>
          <w:spacing w:val="-1"/>
        </w:rPr>
        <w:t>research</w:t>
      </w:r>
      <w:r>
        <w:rPr>
          <w:spacing w:val="-5"/>
        </w:rPr>
        <w:t xml:space="preserve"> </w:t>
      </w:r>
      <w:r>
        <w:rPr>
          <w:spacing w:val="-1"/>
        </w:rPr>
        <w:t>project;</w:t>
      </w:r>
      <w:r>
        <w:rPr>
          <w:spacing w:val="-5"/>
        </w:rPr>
        <w:t xml:space="preserve"> </w:t>
      </w:r>
      <w:r>
        <w:t>any</w:t>
      </w:r>
      <w:r>
        <w:rPr>
          <w:spacing w:val="-5"/>
        </w:rPr>
        <w:t xml:space="preserve"> </w:t>
      </w:r>
      <w:r>
        <w:rPr>
          <w:spacing w:val="-1"/>
        </w:rPr>
        <w:t>person</w:t>
      </w:r>
      <w:r>
        <w:rPr>
          <w:spacing w:val="-4"/>
        </w:rPr>
        <w:t xml:space="preserve"> </w:t>
      </w:r>
      <w:r>
        <w:rPr>
          <w:spacing w:val="-1"/>
        </w:rPr>
        <w:t>who</w:t>
      </w:r>
      <w:r>
        <w:rPr>
          <w:spacing w:val="-5"/>
        </w:rPr>
        <w:t xml:space="preserve"> </w:t>
      </w:r>
      <w:r>
        <w:t>is</w:t>
      </w:r>
      <w:r>
        <w:rPr>
          <w:spacing w:val="-5"/>
        </w:rPr>
        <w:t xml:space="preserve"> </w:t>
      </w:r>
      <w:r>
        <w:rPr>
          <w:spacing w:val="-1"/>
        </w:rPr>
        <w:t>responsible</w:t>
      </w:r>
      <w:r>
        <w:rPr>
          <w:spacing w:val="-4"/>
        </w:rPr>
        <w:t xml:space="preserve"> </w:t>
      </w:r>
      <w:r>
        <w:rPr>
          <w:spacing w:val="-1"/>
        </w:rPr>
        <w:t>for</w:t>
      </w:r>
      <w:r>
        <w:rPr>
          <w:spacing w:val="-5"/>
        </w:rPr>
        <w:t xml:space="preserve"> </w:t>
      </w:r>
      <w:r>
        <w:rPr>
          <w:spacing w:val="-1"/>
        </w:rPr>
        <w:t>the</w:t>
      </w:r>
      <w:r>
        <w:rPr>
          <w:spacing w:val="-4"/>
        </w:rPr>
        <w:t xml:space="preserve"> </w:t>
      </w:r>
      <w:r>
        <w:rPr>
          <w:spacing w:val="-1"/>
        </w:rPr>
        <w:t>design,</w:t>
      </w:r>
      <w:r>
        <w:rPr>
          <w:spacing w:val="77"/>
        </w:rPr>
        <w:t xml:space="preserve"> </w:t>
      </w:r>
      <w:r>
        <w:rPr>
          <w:spacing w:val="-1"/>
        </w:rPr>
        <w:t>conduct,</w:t>
      </w:r>
      <w:r>
        <w:rPr>
          <w:spacing w:val="-4"/>
        </w:rPr>
        <w:t xml:space="preserve"> </w:t>
      </w:r>
      <w:r>
        <w:rPr>
          <w:spacing w:val="-1"/>
        </w:rPr>
        <w:t>or</w:t>
      </w:r>
      <w:r>
        <w:rPr>
          <w:spacing w:val="-5"/>
        </w:rPr>
        <w:t xml:space="preserve"> </w:t>
      </w:r>
      <w:r>
        <w:rPr>
          <w:spacing w:val="-1"/>
        </w:rPr>
        <w:t>reporting</w:t>
      </w:r>
      <w:r>
        <w:rPr>
          <w:spacing w:val="-5"/>
        </w:rPr>
        <w:t xml:space="preserve"> </w:t>
      </w:r>
      <w:r>
        <w:rPr>
          <w:spacing w:val="-1"/>
        </w:rPr>
        <w:t>of</w:t>
      </w:r>
      <w:r>
        <w:rPr>
          <w:spacing w:val="-4"/>
        </w:rPr>
        <w:t xml:space="preserve"> </w:t>
      </w:r>
      <w:r>
        <w:rPr>
          <w:spacing w:val="-1"/>
        </w:rPr>
        <w:t>research.</w:t>
      </w:r>
      <w:r>
        <w:rPr>
          <w:spacing w:val="-3"/>
        </w:rPr>
        <w:t xml:space="preserve"> </w:t>
      </w:r>
      <w:r>
        <w:rPr>
          <w:spacing w:val="-1"/>
        </w:rPr>
        <w:t>Select</w:t>
      </w:r>
      <w:r>
        <w:rPr>
          <w:spacing w:val="-4"/>
        </w:rPr>
        <w:t xml:space="preserve"> </w:t>
      </w:r>
      <w:r>
        <w:rPr>
          <w:spacing w:val="-1"/>
        </w:rPr>
        <w:t>this</w:t>
      </w:r>
      <w:r>
        <w:rPr>
          <w:spacing w:val="-5"/>
        </w:rPr>
        <w:t xml:space="preserve"> </w:t>
      </w:r>
      <w:r>
        <w:rPr>
          <w:spacing w:val="-1"/>
        </w:rPr>
        <w:t>role</w:t>
      </w:r>
      <w:r>
        <w:rPr>
          <w:spacing w:val="-4"/>
        </w:rPr>
        <w:t xml:space="preserve"> </w:t>
      </w:r>
      <w:r>
        <w:rPr>
          <w:spacing w:val="-1"/>
        </w:rPr>
        <w:t>for</w:t>
      </w:r>
      <w:r>
        <w:rPr>
          <w:spacing w:val="-5"/>
        </w:rPr>
        <w:t xml:space="preserve"> </w:t>
      </w:r>
      <w:r>
        <w:rPr>
          <w:spacing w:val="-1"/>
        </w:rPr>
        <w:t>non-co-PI</w:t>
      </w:r>
      <w:r>
        <w:rPr>
          <w:spacing w:val="-3"/>
        </w:rPr>
        <w:t xml:space="preserve"> </w:t>
      </w:r>
      <w:r>
        <w:rPr>
          <w:spacing w:val="-1"/>
        </w:rPr>
        <w:t>key</w:t>
      </w:r>
      <w:r>
        <w:rPr>
          <w:spacing w:val="-6"/>
        </w:rPr>
        <w:t xml:space="preserve"> </w:t>
      </w:r>
      <w:r>
        <w:rPr>
          <w:spacing w:val="-1"/>
        </w:rPr>
        <w:t>personnel.</w:t>
      </w:r>
    </w:p>
    <w:p w14:paraId="2052E22A" w14:textId="77777777" w:rsidR="005B6A82" w:rsidRDefault="005B6A82" w:rsidP="005B6A82">
      <w:pPr>
        <w:numPr>
          <w:ilvl w:val="1"/>
          <w:numId w:val="7"/>
        </w:numPr>
        <w:tabs>
          <w:tab w:val="left" w:pos="1180"/>
        </w:tabs>
        <w:spacing w:before="195" w:line="276" w:lineRule="auto"/>
        <w:ind w:right="212"/>
        <w:rPr>
          <w:rFonts w:ascii="Cambria" w:eastAsia="Cambria" w:hAnsi="Cambria" w:cs="Cambria"/>
          <w:sz w:val="24"/>
          <w:szCs w:val="24"/>
        </w:rPr>
      </w:pPr>
      <w:r>
        <w:rPr>
          <w:rFonts w:ascii="Cambria"/>
          <w:b/>
          <w:spacing w:val="-1"/>
          <w:sz w:val="24"/>
        </w:rPr>
        <w:lastRenderedPageBreak/>
        <w:t>Principal</w:t>
      </w:r>
      <w:r>
        <w:rPr>
          <w:rFonts w:ascii="Cambria"/>
          <w:b/>
          <w:spacing w:val="-4"/>
          <w:sz w:val="24"/>
        </w:rPr>
        <w:t xml:space="preserve"> </w:t>
      </w:r>
      <w:r>
        <w:rPr>
          <w:rFonts w:ascii="Cambria"/>
          <w:b/>
          <w:spacing w:val="-1"/>
          <w:sz w:val="24"/>
        </w:rPr>
        <w:t>Investigator</w:t>
      </w:r>
      <w:r>
        <w:rPr>
          <w:rFonts w:ascii="Cambria"/>
          <w:spacing w:val="-1"/>
          <w:sz w:val="24"/>
        </w:rPr>
        <w:t>:</w:t>
      </w:r>
      <w:r>
        <w:rPr>
          <w:rFonts w:ascii="Cambria"/>
          <w:spacing w:val="-4"/>
          <w:sz w:val="24"/>
        </w:rPr>
        <w:t xml:space="preserve"> </w:t>
      </w:r>
      <w:r>
        <w:rPr>
          <w:rFonts w:ascii="Cambria"/>
          <w:spacing w:val="-1"/>
          <w:sz w:val="24"/>
        </w:rPr>
        <w:t>Select</w:t>
      </w:r>
      <w:r>
        <w:rPr>
          <w:rFonts w:ascii="Cambria"/>
          <w:spacing w:val="-4"/>
          <w:sz w:val="24"/>
        </w:rPr>
        <w:t xml:space="preserve"> </w:t>
      </w:r>
      <w:r>
        <w:rPr>
          <w:rFonts w:ascii="Cambria"/>
          <w:spacing w:val="-1"/>
          <w:sz w:val="24"/>
        </w:rPr>
        <w:t>this</w:t>
      </w:r>
      <w:r>
        <w:rPr>
          <w:rFonts w:ascii="Cambria"/>
          <w:spacing w:val="-3"/>
          <w:sz w:val="24"/>
        </w:rPr>
        <w:t xml:space="preserve"> </w:t>
      </w:r>
      <w:r>
        <w:rPr>
          <w:rFonts w:ascii="Cambria"/>
          <w:spacing w:val="-1"/>
          <w:sz w:val="24"/>
        </w:rPr>
        <w:t>role</w:t>
      </w:r>
      <w:r>
        <w:rPr>
          <w:rFonts w:ascii="Cambria"/>
          <w:spacing w:val="-4"/>
          <w:sz w:val="24"/>
        </w:rPr>
        <w:t xml:space="preserve"> </w:t>
      </w:r>
      <w:r>
        <w:rPr>
          <w:rFonts w:ascii="Cambria"/>
          <w:spacing w:val="-1"/>
          <w:sz w:val="24"/>
        </w:rPr>
        <w:t>for</w:t>
      </w:r>
      <w:r>
        <w:rPr>
          <w:rFonts w:ascii="Cambria"/>
          <w:spacing w:val="-4"/>
          <w:sz w:val="24"/>
        </w:rPr>
        <w:t xml:space="preserve"> </w:t>
      </w:r>
      <w:r>
        <w:rPr>
          <w:rFonts w:ascii="Cambria"/>
          <w:spacing w:val="-1"/>
          <w:sz w:val="24"/>
        </w:rPr>
        <w:t>Co-PIs</w:t>
      </w:r>
      <w:r>
        <w:rPr>
          <w:rFonts w:ascii="Cambria"/>
          <w:spacing w:val="-3"/>
          <w:sz w:val="24"/>
        </w:rPr>
        <w:t xml:space="preserve"> </w:t>
      </w:r>
      <w:r>
        <w:rPr>
          <w:rFonts w:ascii="Cambria"/>
          <w:spacing w:val="-1"/>
          <w:sz w:val="24"/>
        </w:rPr>
        <w:t>(or</w:t>
      </w:r>
      <w:r>
        <w:rPr>
          <w:rFonts w:ascii="Cambria"/>
          <w:spacing w:val="-5"/>
          <w:sz w:val="24"/>
        </w:rPr>
        <w:t xml:space="preserve"> </w:t>
      </w:r>
      <w:r>
        <w:rPr>
          <w:rFonts w:ascii="Cambria"/>
          <w:spacing w:val="-1"/>
          <w:sz w:val="24"/>
        </w:rPr>
        <w:t>co-PDs).</w:t>
      </w:r>
      <w:r>
        <w:rPr>
          <w:rFonts w:ascii="Cambria"/>
          <w:spacing w:val="-2"/>
          <w:sz w:val="24"/>
        </w:rPr>
        <w:t xml:space="preserve"> </w:t>
      </w:r>
      <w:r>
        <w:rPr>
          <w:rFonts w:ascii="Cambria"/>
          <w:spacing w:val="-1"/>
          <w:sz w:val="24"/>
        </w:rPr>
        <w:t>Other</w:t>
      </w:r>
      <w:r>
        <w:rPr>
          <w:rFonts w:ascii="Cambria"/>
          <w:spacing w:val="-3"/>
          <w:sz w:val="24"/>
        </w:rPr>
        <w:t xml:space="preserve"> </w:t>
      </w:r>
      <w:r>
        <w:rPr>
          <w:rFonts w:ascii="Cambria"/>
          <w:spacing w:val="-1"/>
          <w:sz w:val="24"/>
        </w:rPr>
        <w:t>roles</w:t>
      </w:r>
      <w:r>
        <w:rPr>
          <w:rFonts w:ascii="Cambria"/>
          <w:spacing w:val="-3"/>
          <w:sz w:val="24"/>
        </w:rPr>
        <w:t xml:space="preserve"> </w:t>
      </w:r>
      <w:r>
        <w:rPr>
          <w:rFonts w:ascii="Cambria"/>
          <w:spacing w:val="-1"/>
          <w:sz w:val="24"/>
        </w:rPr>
        <w:t>that</w:t>
      </w:r>
      <w:r>
        <w:rPr>
          <w:rFonts w:ascii="Cambria"/>
          <w:spacing w:val="-3"/>
          <w:sz w:val="24"/>
        </w:rPr>
        <w:t xml:space="preserve"> </w:t>
      </w:r>
      <w:r>
        <w:rPr>
          <w:rFonts w:ascii="Cambria"/>
          <w:spacing w:val="-1"/>
          <w:sz w:val="24"/>
        </w:rPr>
        <w:t>may</w:t>
      </w:r>
      <w:r>
        <w:rPr>
          <w:rFonts w:ascii="Cambria"/>
          <w:spacing w:val="-5"/>
          <w:sz w:val="24"/>
        </w:rPr>
        <w:t xml:space="preserve"> </w:t>
      </w:r>
      <w:r>
        <w:rPr>
          <w:rFonts w:ascii="Cambria"/>
          <w:spacing w:val="-1"/>
          <w:sz w:val="24"/>
        </w:rPr>
        <w:t>fall</w:t>
      </w:r>
      <w:r>
        <w:rPr>
          <w:rFonts w:ascii="Cambria"/>
          <w:spacing w:val="87"/>
          <w:sz w:val="24"/>
        </w:rPr>
        <w:t xml:space="preserve"> </w:t>
      </w:r>
      <w:r>
        <w:rPr>
          <w:rFonts w:ascii="Cambria"/>
          <w:spacing w:val="-1"/>
          <w:sz w:val="24"/>
        </w:rPr>
        <w:t>under</w:t>
      </w:r>
      <w:r>
        <w:rPr>
          <w:rFonts w:ascii="Cambria"/>
          <w:spacing w:val="-8"/>
          <w:sz w:val="24"/>
        </w:rPr>
        <w:t xml:space="preserve"> </w:t>
      </w:r>
      <w:r>
        <w:rPr>
          <w:rFonts w:ascii="Cambria"/>
          <w:spacing w:val="-1"/>
          <w:sz w:val="24"/>
        </w:rPr>
        <w:t>this</w:t>
      </w:r>
      <w:r>
        <w:rPr>
          <w:rFonts w:ascii="Cambria"/>
          <w:spacing w:val="-7"/>
          <w:sz w:val="24"/>
        </w:rPr>
        <w:t xml:space="preserve"> </w:t>
      </w:r>
      <w:r>
        <w:rPr>
          <w:rFonts w:ascii="Cambria"/>
          <w:spacing w:val="-1"/>
          <w:sz w:val="24"/>
        </w:rPr>
        <w:t>designation</w:t>
      </w:r>
      <w:r>
        <w:rPr>
          <w:rFonts w:ascii="Cambria"/>
          <w:spacing w:val="-6"/>
          <w:sz w:val="24"/>
        </w:rPr>
        <w:t xml:space="preserve"> </w:t>
      </w:r>
      <w:r>
        <w:rPr>
          <w:rFonts w:ascii="Cambria"/>
          <w:spacing w:val="-1"/>
          <w:sz w:val="24"/>
        </w:rPr>
        <w:t>include:</w:t>
      </w:r>
      <w:r>
        <w:rPr>
          <w:rFonts w:ascii="Cambria"/>
          <w:spacing w:val="-8"/>
          <w:sz w:val="24"/>
        </w:rPr>
        <w:t xml:space="preserve"> </w:t>
      </w:r>
      <w:r>
        <w:rPr>
          <w:rFonts w:ascii="Cambria"/>
          <w:spacing w:val="-1"/>
          <w:sz w:val="24"/>
        </w:rPr>
        <w:t>Research</w:t>
      </w:r>
      <w:r>
        <w:rPr>
          <w:rFonts w:ascii="Cambria"/>
          <w:spacing w:val="-7"/>
          <w:sz w:val="24"/>
        </w:rPr>
        <w:t xml:space="preserve"> </w:t>
      </w:r>
      <w:r>
        <w:rPr>
          <w:rFonts w:ascii="Cambria"/>
          <w:spacing w:val="-1"/>
          <w:sz w:val="24"/>
        </w:rPr>
        <w:t>Scientist,</w:t>
      </w:r>
      <w:r>
        <w:rPr>
          <w:rFonts w:ascii="Cambria"/>
          <w:spacing w:val="-6"/>
          <w:sz w:val="24"/>
        </w:rPr>
        <w:t xml:space="preserve"> </w:t>
      </w:r>
      <w:r>
        <w:rPr>
          <w:rFonts w:ascii="Cambria"/>
          <w:spacing w:val="-1"/>
          <w:sz w:val="24"/>
        </w:rPr>
        <w:t>Research</w:t>
      </w:r>
      <w:r>
        <w:rPr>
          <w:rFonts w:ascii="Cambria"/>
          <w:spacing w:val="-8"/>
          <w:sz w:val="24"/>
        </w:rPr>
        <w:t xml:space="preserve"> </w:t>
      </w:r>
      <w:r>
        <w:rPr>
          <w:rFonts w:ascii="Cambria"/>
          <w:spacing w:val="-1"/>
          <w:sz w:val="24"/>
        </w:rPr>
        <w:t>Specialist,</w:t>
      </w:r>
      <w:r>
        <w:rPr>
          <w:rFonts w:ascii="Cambria"/>
          <w:spacing w:val="-8"/>
          <w:sz w:val="24"/>
        </w:rPr>
        <w:t xml:space="preserve"> </w:t>
      </w:r>
      <w:r>
        <w:rPr>
          <w:rFonts w:ascii="Cambria"/>
          <w:spacing w:val="-1"/>
          <w:sz w:val="24"/>
        </w:rPr>
        <w:t>Research</w:t>
      </w:r>
      <w:r>
        <w:rPr>
          <w:rFonts w:ascii="Cambria"/>
          <w:spacing w:val="87"/>
          <w:w w:val="99"/>
          <w:sz w:val="24"/>
        </w:rPr>
        <w:t xml:space="preserve"> </w:t>
      </w:r>
      <w:r>
        <w:rPr>
          <w:rFonts w:ascii="Cambria"/>
          <w:spacing w:val="-1"/>
          <w:sz w:val="24"/>
        </w:rPr>
        <w:t>Associate,</w:t>
      </w:r>
      <w:r>
        <w:rPr>
          <w:rFonts w:ascii="Cambria"/>
          <w:spacing w:val="-3"/>
          <w:sz w:val="24"/>
        </w:rPr>
        <w:t xml:space="preserve"> </w:t>
      </w:r>
      <w:r>
        <w:rPr>
          <w:rFonts w:ascii="Cambria"/>
          <w:spacing w:val="-1"/>
          <w:sz w:val="24"/>
        </w:rPr>
        <w:t>or</w:t>
      </w:r>
      <w:r>
        <w:rPr>
          <w:rFonts w:ascii="Cambria"/>
          <w:spacing w:val="-5"/>
          <w:sz w:val="24"/>
        </w:rPr>
        <w:t xml:space="preserve"> </w:t>
      </w:r>
      <w:r>
        <w:rPr>
          <w:rFonts w:ascii="Cambria"/>
          <w:spacing w:val="-1"/>
          <w:sz w:val="24"/>
        </w:rPr>
        <w:t>Scholar.</w:t>
      </w:r>
      <w:r>
        <w:rPr>
          <w:rFonts w:ascii="Cambria"/>
          <w:spacing w:val="-2"/>
          <w:sz w:val="24"/>
        </w:rPr>
        <w:t xml:space="preserve"> </w:t>
      </w:r>
      <w:r>
        <w:rPr>
          <w:rFonts w:ascii="Cambria"/>
          <w:b/>
          <w:i/>
          <w:color w:val="7030A0"/>
          <w:spacing w:val="-1"/>
          <w:sz w:val="24"/>
        </w:rPr>
        <w:t>Note:</w:t>
      </w:r>
      <w:r>
        <w:rPr>
          <w:rFonts w:ascii="Cambria"/>
          <w:b/>
          <w:i/>
          <w:color w:val="7030A0"/>
          <w:spacing w:val="-5"/>
          <w:sz w:val="24"/>
        </w:rPr>
        <w:t xml:space="preserve"> </w:t>
      </w:r>
      <w:r>
        <w:rPr>
          <w:rFonts w:ascii="Cambria"/>
          <w:b/>
          <w:i/>
          <w:color w:val="7030A0"/>
          <w:spacing w:val="-1"/>
          <w:sz w:val="24"/>
        </w:rPr>
        <w:t>ALL</w:t>
      </w:r>
      <w:r>
        <w:rPr>
          <w:rFonts w:ascii="Cambria"/>
          <w:b/>
          <w:i/>
          <w:color w:val="7030A0"/>
          <w:spacing w:val="-4"/>
          <w:sz w:val="24"/>
        </w:rPr>
        <w:t xml:space="preserve"> </w:t>
      </w:r>
      <w:r>
        <w:rPr>
          <w:rFonts w:ascii="Cambria"/>
          <w:b/>
          <w:i/>
          <w:color w:val="7030A0"/>
          <w:spacing w:val="-1"/>
          <w:sz w:val="24"/>
        </w:rPr>
        <w:t>Co-PIs</w:t>
      </w:r>
      <w:r>
        <w:rPr>
          <w:rFonts w:ascii="Cambria"/>
          <w:b/>
          <w:i/>
          <w:color w:val="7030A0"/>
          <w:spacing w:val="-4"/>
          <w:sz w:val="24"/>
        </w:rPr>
        <w:t xml:space="preserve"> </w:t>
      </w:r>
      <w:r>
        <w:rPr>
          <w:rFonts w:ascii="Cambria"/>
          <w:b/>
          <w:i/>
          <w:color w:val="7030A0"/>
          <w:spacing w:val="-1"/>
          <w:sz w:val="24"/>
          <w:u w:val="double" w:color="7030A0"/>
        </w:rPr>
        <w:t>must</w:t>
      </w:r>
      <w:r>
        <w:rPr>
          <w:rFonts w:ascii="Cambria"/>
          <w:b/>
          <w:i/>
          <w:color w:val="7030A0"/>
          <w:spacing w:val="-5"/>
          <w:sz w:val="24"/>
          <w:u w:val="double" w:color="7030A0"/>
        </w:rPr>
        <w:t xml:space="preserve"> </w:t>
      </w:r>
      <w:r>
        <w:rPr>
          <w:rFonts w:ascii="Cambria"/>
          <w:b/>
          <w:i/>
          <w:color w:val="7030A0"/>
          <w:sz w:val="24"/>
        </w:rPr>
        <w:t>be</w:t>
      </w:r>
      <w:r>
        <w:rPr>
          <w:rFonts w:ascii="Cambria"/>
          <w:b/>
          <w:i/>
          <w:color w:val="7030A0"/>
          <w:spacing w:val="-3"/>
          <w:sz w:val="24"/>
        </w:rPr>
        <w:t xml:space="preserve"> </w:t>
      </w:r>
      <w:r>
        <w:rPr>
          <w:rFonts w:ascii="Cambria"/>
          <w:b/>
          <w:i/>
          <w:color w:val="7030A0"/>
          <w:spacing w:val="-1"/>
          <w:sz w:val="24"/>
        </w:rPr>
        <w:t>listed</w:t>
      </w:r>
      <w:r>
        <w:rPr>
          <w:rFonts w:ascii="Cambria"/>
          <w:b/>
          <w:i/>
          <w:color w:val="7030A0"/>
          <w:spacing w:val="-4"/>
          <w:sz w:val="24"/>
        </w:rPr>
        <w:t xml:space="preserve"> </w:t>
      </w:r>
      <w:r>
        <w:rPr>
          <w:rFonts w:ascii="Cambria"/>
          <w:b/>
          <w:i/>
          <w:color w:val="7030A0"/>
          <w:spacing w:val="-1"/>
          <w:sz w:val="24"/>
        </w:rPr>
        <w:t>in</w:t>
      </w:r>
      <w:r>
        <w:rPr>
          <w:rFonts w:ascii="Cambria"/>
          <w:b/>
          <w:i/>
          <w:color w:val="7030A0"/>
          <w:spacing w:val="-3"/>
          <w:sz w:val="24"/>
        </w:rPr>
        <w:t xml:space="preserve"> </w:t>
      </w:r>
      <w:r>
        <w:rPr>
          <w:rFonts w:ascii="Cambria"/>
          <w:b/>
          <w:i/>
          <w:color w:val="7030A0"/>
          <w:spacing w:val="-1"/>
          <w:sz w:val="24"/>
        </w:rPr>
        <w:t>the</w:t>
      </w:r>
      <w:r>
        <w:rPr>
          <w:rFonts w:ascii="Cambria"/>
          <w:b/>
          <w:i/>
          <w:color w:val="7030A0"/>
          <w:spacing w:val="-3"/>
          <w:sz w:val="24"/>
        </w:rPr>
        <w:t xml:space="preserve"> </w:t>
      </w:r>
      <w:r>
        <w:rPr>
          <w:rFonts w:ascii="Cambria"/>
          <w:b/>
          <w:i/>
          <w:color w:val="7030A0"/>
          <w:spacing w:val="-1"/>
          <w:sz w:val="24"/>
        </w:rPr>
        <w:t>Investigators/Research</w:t>
      </w:r>
      <w:r>
        <w:rPr>
          <w:rFonts w:ascii="Cambria"/>
          <w:b/>
          <w:i/>
          <w:color w:val="7030A0"/>
          <w:spacing w:val="84"/>
          <w:w w:val="99"/>
          <w:sz w:val="24"/>
        </w:rPr>
        <w:t xml:space="preserve"> </w:t>
      </w:r>
      <w:r>
        <w:rPr>
          <w:rFonts w:ascii="Cambria"/>
          <w:b/>
          <w:i/>
          <w:color w:val="7030A0"/>
          <w:spacing w:val="-1"/>
          <w:sz w:val="24"/>
        </w:rPr>
        <w:t>Team</w:t>
      </w:r>
      <w:r>
        <w:rPr>
          <w:rFonts w:ascii="Cambria"/>
          <w:b/>
          <w:i/>
          <w:color w:val="7030A0"/>
          <w:spacing w:val="-4"/>
          <w:sz w:val="24"/>
        </w:rPr>
        <w:t xml:space="preserve"> </w:t>
      </w:r>
      <w:r>
        <w:rPr>
          <w:rFonts w:ascii="Cambria"/>
          <w:b/>
          <w:i/>
          <w:color w:val="7030A0"/>
          <w:spacing w:val="-1"/>
          <w:sz w:val="24"/>
        </w:rPr>
        <w:t>section</w:t>
      </w:r>
      <w:r>
        <w:rPr>
          <w:rFonts w:ascii="Cambria"/>
          <w:b/>
          <w:i/>
          <w:color w:val="7030A0"/>
          <w:spacing w:val="-2"/>
          <w:sz w:val="24"/>
        </w:rPr>
        <w:t xml:space="preserve"> </w:t>
      </w:r>
      <w:r>
        <w:rPr>
          <w:rFonts w:ascii="Cambria"/>
          <w:b/>
          <w:i/>
          <w:color w:val="7030A0"/>
          <w:spacing w:val="-1"/>
          <w:sz w:val="24"/>
        </w:rPr>
        <w:t>whether</w:t>
      </w:r>
      <w:r>
        <w:rPr>
          <w:rFonts w:ascii="Cambria"/>
          <w:b/>
          <w:i/>
          <w:color w:val="7030A0"/>
          <w:spacing w:val="-3"/>
          <w:sz w:val="24"/>
        </w:rPr>
        <w:t xml:space="preserve"> </w:t>
      </w:r>
      <w:r>
        <w:rPr>
          <w:rFonts w:ascii="Cambria"/>
          <w:b/>
          <w:i/>
          <w:color w:val="7030A0"/>
          <w:sz w:val="24"/>
        </w:rPr>
        <w:t>or</w:t>
      </w:r>
      <w:r>
        <w:rPr>
          <w:rFonts w:ascii="Cambria"/>
          <w:b/>
          <w:i/>
          <w:color w:val="7030A0"/>
          <w:spacing w:val="-4"/>
          <w:sz w:val="24"/>
        </w:rPr>
        <w:t xml:space="preserve"> </w:t>
      </w:r>
      <w:r>
        <w:rPr>
          <w:rFonts w:ascii="Cambria"/>
          <w:b/>
          <w:i/>
          <w:color w:val="7030A0"/>
          <w:sz w:val="24"/>
        </w:rPr>
        <w:t>not</w:t>
      </w:r>
      <w:r>
        <w:rPr>
          <w:rFonts w:ascii="Cambria"/>
          <w:b/>
          <w:i/>
          <w:color w:val="7030A0"/>
          <w:spacing w:val="-4"/>
          <w:sz w:val="24"/>
        </w:rPr>
        <w:t xml:space="preserve"> </w:t>
      </w:r>
      <w:r>
        <w:rPr>
          <w:rFonts w:ascii="Cambria"/>
          <w:b/>
          <w:i/>
          <w:color w:val="7030A0"/>
          <w:spacing w:val="-1"/>
          <w:sz w:val="24"/>
        </w:rPr>
        <w:t>they</w:t>
      </w:r>
      <w:r>
        <w:rPr>
          <w:rFonts w:ascii="Cambria"/>
          <w:b/>
          <w:i/>
          <w:color w:val="7030A0"/>
          <w:spacing w:val="-3"/>
          <w:sz w:val="24"/>
        </w:rPr>
        <w:t xml:space="preserve"> </w:t>
      </w:r>
      <w:r>
        <w:rPr>
          <w:rFonts w:ascii="Cambria"/>
          <w:b/>
          <w:i/>
          <w:color w:val="7030A0"/>
          <w:sz w:val="24"/>
        </w:rPr>
        <w:t>are</w:t>
      </w:r>
      <w:r>
        <w:rPr>
          <w:rFonts w:ascii="Cambria"/>
          <w:b/>
          <w:i/>
          <w:color w:val="7030A0"/>
          <w:spacing w:val="-3"/>
          <w:sz w:val="24"/>
        </w:rPr>
        <w:t xml:space="preserve"> </w:t>
      </w:r>
      <w:r>
        <w:rPr>
          <w:rFonts w:ascii="Cambria"/>
          <w:b/>
          <w:i/>
          <w:color w:val="7030A0"/>
          <w:spacing w:val="-1"/>
          <w:sz w:val="24"/>
        </w:rPr>
        <w:t>included</w:t>
      </w:r>
      <w:r>
        <w:rPr>
          <w:rFonts w:ascii="Cambria"/>
          <w:b/>
          <w:i/>
          <w:color w:val="7030A0"/>
          <w:spacing w:val="-3"/>
          <w:sz w:val="24"/>
        </w:rPr>
        <w:t xml:space="preserve"> </w:t>
      </w:r>
      <w:r>
        <w:rPr>
          <w:rFonts w:ascii="Cambria"/>
          <w:b/>
          <w:i/>
          <w:color w:val="7030A0"/>
          <w:spacing w:val="-1"/>
          <w:sz w:val="24"/>
        </w:rPr>
        <w:t>in</w:t>
      </w:r>
      <w:r>
        <w:rPr>
          <w:rFonts w:ascii="Cambria"/>
          <w:b/>
          <w:i/>
          <w:color w:val="7030A0"/>
          <w:spacing w:val="-3"/>
          <w:sz w:val="24"/>
        </w:rPr>
        <w:t xml:space="preserve"> </w:t>
      </w:r>
      <w:r>
        <w:rPr>
          <w:rFonts w:ascii="Cambria"/>
          <w:b/>
          <w:i/>
          <w:color w:val="7030A0"/>
          <w:spacing w:val="-1"/>
          <w:sz w:val="24"/>
        </w:rPr>
        <w:t>the</w:t>
      </w:r>
      <w:r>
        <w:rPr>
          <w:rFonts w:ascii="Cambria"/>
          <w:b/>
          <w:i/>
          <w:color w:val="7030A0"/>
          <w:spacing w:val="-3"/>
          <w:sz w:val="24"/>
        </w:rPr>
        <w:t xml:space="preserve"> </w:t>
      </w:r>
      <w:r>
        <w:rPr>
          <w:rFonts w:ascii="Cambria"/>
          <w:b/>
          <w:i/>
          <w:color w:val="7030A0"/>
          <w:spacing w:val="-1"/>
          <w:sz w:val="24"/>
        </w:rPr>
        <w:t>budget.</w:t>
      </w:r>
      <w:r>
        <w:rPr>
          <w:rFonts w:ascii="Cambria"/>
          <w:b/>
          <w:i/>
          <w:color w:val="7030A0"/>
          <w:spacing w:val="-2"/>
          <w:sz w:val="24"/>
        </w:rPr>
        <w:t xml:space="preserve"> </w:t>
      </w:r>
      <w:r>
        <w:rPr>
          <w:rFonts w:ascii="Cambria"/>
          <w:b/>
          <w:i/>
          <w:color w:val="7030A0"/>
          <w:spacing w:val="-1"/>
          <w:sz w:val="24"/>
        </w:rPr>
        <w:t>If</w:t>
      </w:r>
      <w:r>
        <w:rPr>
          <w:rFonts w:ascii="Cambria"/>
          <w:b/>
          <w:i/>
          <w:color w:val="7030A0"/>
          <w:spacing w:val="-4"/>
          <w:sz w:val="24"/>
        </w:rPr>
        <w:t xml:space="preserve"> </w:t>
      </w:r>
      <w:r>
        <w:rPr>
          <w:rFonts w:ascii="Cambria"/>
          <w:b/>
          <w:i/>
          <w:color w:val="7030A0"/>
          <w:spacing w:val="-1"/>
          <w:sz w:val="24"/>
        </w:rPr>
        <w:t>they</w:t>
      </w:r>
      <w:r>
        <w:rPr>
          <w:rFonts w:ascii="Cambria"/>
          <w:b/>
          <w:i/>
          <w:color w:val="7030A0"/>
          <w:spacing w:val="-2"/>
          <w:sz w:val="24"/>
        </w:rPr>
        <w:t xml:space="preserve"> </w:t>
      </w:r>
      <w:r>
        <w:rPr>
          <w:rFonts w:ascii="Cambria"/>
          <w:b/>
          <w:i/>
          <w:color w:val="7030A0"/>
          <w:sz w:val="24"/>
        </w:rPr>
        <w:t>are</w:t>
      </w:r>
      <w:r>
        <w:rPr>
          <w:rFonts w:ascii="Cambria"/>
          <w:b/>
          <w:i/>
          <w:color w:val="7030A0"/>
          <w:spacing w:val="-3"/>
          <w:sz w:val="24"/>
        </w:rPr>
        <w:t xml:space="preserve"> </w:t>
      </w:r>
      <w:r>
        <w:rPr>
          <w:rFonts w:ascii="Cambria"/>
          <w:b/>
          <w:i/>
          <w:color w:val="7030A0"/>
          <w:sz w:val="24"/>
        </w:rPr>
        <w:t>not</w:t>
      </w:r>
      <w:r>
        <w:rPr>
          <w:rFonts w:ascii="Cambria"/>
          <w:b/>
          <w:i/>
          <w:color w:val="7030A0"/>
          <w:spacing w:val="-4"/>
          <w:sz w:val="24"/>
        </w:rPr>
        <w:t xml:space="preserve"> </w:t>
      </w:r>
      <w:r>
        <w:rPr>
          <w:rFonts w:ascii="Cambria"/>
          <w:b/>
          <w:i/>
          <w:color w:val="7030A0"/>
          <w:spacing w:val="-1"/>
          <w:sz w:val="24"/>
        </w:rPr>
        <w:t>listed,</w:t>
      </w:r>
      <w:r>
        <w:rPr>
          <w:rFonts w:ascii="Cambria"/>
          <w:b/>
          <w:i/>
          <w:color w:val="7030A0"/>
          <w:spacing w:val="63"/>
          <w:w w:val="99"/>
          <w:sz w:val="24"/>
        </w:rPr>
        <w:t xml:space="preserve"> </w:t>
      </w:r>
      <w:r>
        <w:rPr>
          <w:rFonts w:ascii="Cambria"/>
          <w:b/>
          <w:i/>
          <w:color w:val="7030A0"/>
          <w:spacing w:val="-1"/>
          <w:sz w:val="24"/>
        </w:rPr>
        <w:t>they</w:t>
      </w:r>
      <w:r>
        <w:rPr>
          <w:rFonts w:ascii="Cambria"/>
          <w:b/>
          <w:i/>
          <w:color w:val="7030A0"/>
          <w:spacing w:val="-3"/>
          <w:sz w:val="24"/>
        </w:rPr>
        <w:t xml:space="preserve"> </w:t>
      </w:r>
      <w:r>
        <w:rPr>
          <w:rFonts w:ascii="Cambria"/>
          <w:b/>
          <w:i/>
          <w:color w:val="7030A0"/>
          <w:spacing w:val="-1"/>
          <w:sz w:val="24"/>
        </w:rPr>
        <w:t>will</w:t>
      </w:r>
      <w:r>
        <w:rPr>
          <w:rFonts w:ascii="Cambria"/>
          <w:b/>
          <w:i/>
          <w:color w:val="7030A0"/>
          <w:spacing w:val="-3"/>
          <w:sz w:val="24"/>
        </w:rPr>
        <w:t xml:space="preserve"> </w:t>
      </w:r>
      <w:r>
        <w:rPr>
          <w:rFonts w:ascii="Cambria"/>
          <w:b/>
          <w:i/>
          <w:color w:val="7030A0"/>
          <w:sz w:val="24"/>
        </w:rPr>
        <w:t>not</w:t>
      </w:r>
      <w:r>
        <w:rPr>
          <w:rFonts w:ascii="Cambria"/>
          <w:b/>
          <w:i/>
          <w:color w:val="7030A0"/>
          <w:spacing w:val="-4"/>
          <w:sz w:val="24"/>
        </w:rPr>
        <w:t xml:space="preserve"> </w:t>
      </w:r>
      <w:r>
        <w:rPr>
          <w:rFonts w:ascii="Cambria"/>
          <w:b/>
          <w:i/>
          <w:color w:val="7030A0"/>
          <w:sz w:val="24"/>
        </w:rPr>
        <w:t>be</w:t>
      </w:r>
      <w:r>
        <w:rPr>
          <w:rFonts w:ascii="Cambria"/>
          <w:b/>
          <w:i/>
          <w:color w:val="7030A0"/>
          <w:spacing w:val="-2"/>
          <w:sz w:val="24"/>
        </w:rPr>
        <w:t xml:space="preserve"> </w:t>
      </w:r>
      <w:r>
        <w:rPr>
          <w:rFonts w:ascii="Cambria"/>
          <w:b/>
          <w:i/>
          <w:color w:val="7030A0"/>
          <w:spacing w:val="-1"/>
          <w:sz w:val="24"/>
        </w:rPr>
        <w:t>included</w:t>
      </w:r>
      <w:r>
        <w:rPr>
          <w:rFonts w:ascii="Cambria"/>
          <w:b/>
          <w:i/>
          <w:color w:val="7030A0"/>
          <w:spacing w:val="-3"/>
          <w:sz w:val="24"/>
        </w:rPr>
        <w:t xml:space="preserve"> </w:t>
      </w:r>
      <w:r>
        <w:rPr>
          <w:rFonts w:ascii="Cambria"/>
          <w:b/>
          <w:i/>
          <w:color w:val="7030A0"/>
          <w:spacing w:val="-1"/>
          <w:sz w:val="24"/>
        </w:rPr>
        <w:t>in</w:t>
      </w:r>
      <w:r>
        <w:rPr>
          <w:rFonts w:ascii="Cambria"/>
          <w:b/>
          <w:i/>
          <w:color w:val="7030A0"/>
          <w:spacing w:val="-2"/>
          <w:sz w:val="24"/>
        </w:rPr>
        <w:t xml:space="preserve"> </w:t>
      </w:r>
      <w:r>
        <w:rPr>
          <w:rFonts w:ascii="Cambria"/>
          <w:b/>
          <w:i/>
          <w:color w:val="7030A0"/>
          <w:spacing w:val="-1"/>
          <w:sz w:val="24"/>
        </w:rPr>
        <w:t>proposal</w:t>
      </w:r>
      <w:r>
        <w:rPr>
          <w:rFonts w:ascii="Cambria"/>
          <w:b/>
          <w:i/>
          <w:color w:val="7030A0"/>
          <w:spacing w:val="-3"/>
          <w:sz w:val="24"/>
        </w:rPr>
        <w:t xml:space="preserve"> </w:t>
      </w:r>
      <w:r>
        <w:rPr>
          <w:rFonts w:ascii="Cambria"/>
          <w:b/>
          <w:i/>
          <w:color w:val="7030A0"/>
          <w:spacing w:val="-1"/>
          <w:sz w:val="24"/>
        </w:rPr>
        <w:t>routing.</w:t>
      </w:r>
    </w:p>
    <w:p w14:paraId="26BB368F" w14:textId="77777777" w:rsidR="005B6A82" w:rsidRDefault="005B6A82" w:rsidP="005B6A82">
      <w:pPr>
        <w:numPr>
          <w:ilvl w:val="1"/>
          <w:numId w:val="7"/>
        </w:numPr>
        <w:tabs>
          <w:tab w:val="left" w:pos="1180"/>
        </w:tabs>
        <w:spacing w:before="196" w:line="278" w:lineRule="auto"/>
        <w:ind w:right="333"/>
        <w:rPr>
          <w:rFonts w:ascii="Cambria" w:eastAsia="Cambria" w:hAnsi="Cambria" w:cs="Cambria"/>
          <w:sz w:val="24"/>
          <w:szCs w:val="24"/>
        </w:rPr>
      </w:pPr>
      <w:r>
        <w:rPr>
          <w:rFonts w:ascii="Cambria"/>
          <w:b/>
          <w:spacing w:val="-1"/>
          <w:sz w:val="24"/>
        </w:rPr>
        <w:t>Postdoctoral</w:t>
      </w:r>
      <w:r>
        <w:rPr>
          <w:rFonts w:ascii="Cambria"/>
          <w:b/>
          <w:spacing w:val="-5"/>
          <w:sz w:val="24"/>
        </w:rPr>
        <w:t xml:space="preserve"> </w:t>
      </w:r>
      <w:r>
        <w:rPr>
          <w:rFonts w:ascii="Cambria"/>
          <w:b/>
          <w:spacing w:val="-1"/>
          <w:sz w:val="24"/>
        </w:rPr>
        <w:t>Research</w:t>
      </w:r>
      <w:r>
        <w:rPr>
          <w:rFonts w:ascii="Cambria"/>
          <w:b/>
          <w:spacing w:val="-5"/>
          <w:sz w:val="24"/>
        </w:rPr>
        <w:t xml:space="preserve"> </w:t>
      </w:r>
      <w:r>
        <w:rPr>
          <w:rFonts w:ascii="Cambria"/>
          <w:b/>
          <w:spacing w:val="-1"/>
          <w:sz w:val="24"/>
        </w:rPr>
        <w:t>Associate</w:t>
      </w:r>
      <w:r>
        <w:rPr>
          <w:rFonts w:ascii="Cambria"/>
          <w:spacing w:val="-1"/>
          <w:sz w:val="24"/>
        </w:rPr>
        <w:t>:</w:t>
      </w:r>
      <w:r>
        <w:rPr>
          <w:rFonts w:ascii="Cambria"/>
          <w:spacing w:val="-6"/>
          <w:sz w:val="24"/>
        </w:rPr>
        <w:t xml:space="preserve"> </w:t>
      </w:r>
      <w:r>
        <w:rPr>
          <w:rFonts w:ascii="Cambria"/>
          <w:spacing w:val="-1"/>
          <w:sz w:val="24"/>
        </w:rPr>
        <w:t>This</w:t>
      </w:r>
      <w:r>
        <w:rPr>
          <w:rFonts w:ascii="Cambria"/>
          <w:spacing w:val="-5"/>
          <w:sz w:val="24"/>
        </w:rPr>
        <w:t xml:space="preserve"> </w:t>
      </w:r>
      <w:r>
        <w:rPr>
          <w:rFonts w:ascii="Cambria"/>
          <w:spacing w:val="-1"/>
          <w:sz w:val="24"/>
        </w:rPr>
        <w:t>individual</w:t>
      </w:r>
      <w:r>
        <w:rPr>
          <w:rFonts w:ascii="Cambria"/>
          <w:spacing w:val="-6"/>
          <w:sz w:val="24"/>
        </w:rPr>
        <w:t xml:space="preserve"> </w:t>
      </w:r>
      <w:r>
        <w:rPr>
          <w:rFonts w:ascii="Cambria"/>
          <w:spacing w:val="-1"/>
          <w:sz w:val="24"/>
        </w:rPr>
        <w:t>has</w:t>
      </w:r>
      <w:r>
        <w:rPr>
          <w:rFonts w:ascii="Cambria"/>
          <w:spacing w:val="-5"/>
          <w:sz w:val="24"/>
        </w:rPr>
        <w:t xml:space="preserve"> </w:t>
      </w:r>
      <w:r>
        <w:rPr>
          <w:rFonts w:ascii="Cambria"/>
          <w:spacing w:val="-1"/>
          <w:sz w:val="24"/>
        </w:rPr>
        <w:t>received</w:t>
      </w:r>
      <w:r>
        <w:rPr>
          <w:rFonts w:ascii="Cambria"/>
          <w:spacing w:val="-7"/>
          <w:sz w:val="24"/>
        </w:rPr>
        <w:t xml:space="preserve"> </w:t>
      </w:r>
      <w:r>
        <w:rPr>
          <w:rFonts w:ascii="Cambria"/>
          <w:sz w:val="24"/>
        </w:rPr>
        <w:t>a</w:t>
      </w:r>
      <w:r>
        <w:rPr>
          <w:rFonts w:ascii="Cambria"/>
          <w:spacing w:val="-3"/>
          <w:sz w:val="24"/>
        </w:rPr>
        <w:t xml:space="preserve"> </w:t>
      </w:r>
      <w:r>
        <w:rPr>
          <w:rFonts w:ascii="Cambria"/>
          <w:spacing w:val="-1"/>
          <w:sz w:val="24"/>
        </w:rPr>
        <w:t>doctoral</w:t>
      </w:r>
      <w:r>
        <w:rPr>
          <w:rFonts w:ascii="Cambria"/>
          <w:spacing w:val="-6"/>
          <w:sz w:val="24"/>
        </w:rPr>
        <w:t xml:space="preserve"> </w:t>
      </w:r>
      <w:r>
        <w:rPr>
          <w:rFonts w:ascii="Cambria"/>
          <w:spacing w:val="-1"/>
          <w:sz w:val="24"/>
        </w:rPr>
        <w:t>degree</w:t>
      </w:r>
      <w:r>
        <w:rPr>
          <w:rFonts w:ascii="Cambria"/>
          <w:spacing w:val="-5"/>
          <w:sz w:val="24"/>
        </w:rPr>
        <w:t xml:space="preserve"> </w:t>
      </w:r>
      <w:r>
        <w:rPr>
          <w:rFonts w:ascii="Cambria"/>
          <w:sz w:val="24"/>
        </w:rPr>
        <w:t>and</w:t>
      </w:r>
      <w:r>
        <w:rPr>
          <w:rFonts w:ascii="Cambria"/>
          <w:spacing w:val="81"/>
          <w:sz w:val="24"/>
        </w:rPr>
        <w:t xml:space="preserve"> </w:t>
      </w:r>
      <w:r>
        <w:rPr>
          <w:rFonts w:ascii="Cambria"/>
          <w:spacing w:val="-1"/>
          <w:sz w:val="24"/>
        </w:rPr>
        <w:t>serves</w:t>
      </w:r>
      <w:r>
        <w:rPr>
          <w:rFonts w:ascii="Cambria"/>
          <w:spacing w:val="-6"/>
          <w:sz w:val="24"/>
        </w:rPr>
        <w:t xml:space="preserve"> </w:t>
      </w:r>
      <w:r>
        <w:rPr>
          <w:rFonts w:ascii="Cambria"/>
          <w:spacing w:val="-1"/>
          <w:sz w:val="24"/>
        </w:rPr>
        <w:t>on</w:t>
      </w:r>
      <w:r>
        <w:rPr>
          <w:rFonts w:ascii="Cambria"/>
          <w:spacing w:val="-6"/>
          <w:sz w:val="24"/>
        </w:rPr>
        <w:t xml:space="preserve"> </w:t>
      </w:r>
      <w:r>
        <w:rPr>
          <w:rFonts w:ascii="Cambria"/>
          <w:spacing w:val="-1"/>
          <w:sz w:val="24"/>
        </w:rPr>
        <w:t>the</w:t>
      </w:r>
      <w:r>
        <w:rPr>
          <w:rFonts w:ascii="Cambria"/>
          <w:spacing w:val="-5"/>
          <w:sz w:val="24"/>
        </w:rPr>
        <w:t xml:space="preserve"> </w:t>
      </w:r>
      <w:r>
        <w:rPr>
          <w:rFonts w:ascii="Cambria"/>
          <w:spacing w:val="-1"/>
          <w:sz w:val="24"/>
        </w:rPr>
        <w:t>research</w:t>
      </w:r>
      <w:r>
        <w:rPr>
          <w:rFonts w:ascii="Cambria"/>
          <w:spacing w:val="-7"/>
          <w:sz w:val="24"/>
        </w:rPr>
        <w:t xml:space="preserve"> </w:t>
      </w:r>
      <w:r>
        <w:rPr>
          <w:rFonts w:ascii="Cambria"/>
          <w:spacing w:val="-1"/>
          <w:sz w:val="24"/>
        </w:rPr>
        <w:t>project.</w:t>
      </w:r>
    </w:p>
    <w:p w14:paraId="7728C27E" w14:textId="77777777" w:rsidR="005B6A82" w:rsidRDefault="005B6A82" w:rsidP="005B6A82">
      <w:pPr>
        <w:pStyle w:val="BodyText"/>
        <w:numPr>
          <w:ilvl w:val="1"/>
          <w:numId w:val="7"/>
        </w:numPr>
        <w:tabs>
          <w:tab w:val="left" w:pos="1180"/>
        </w:tabs>
        <w:spacing w:before="194" w:line="276" w:lineRule="auto"/>
        <w:ind w:right="440"/>
      </w:pPr>
      <w:r>
        <w:rPr>
          <w:spacing w:val="-1"/>
        </w:rPr>
        <w:t>Fellow:</w:t>
      </w:r>
      <w:r>
        <w:rPr>
          <w:spacing w:val="-5"/>
        </w:rPr>
        <w:t xml:space="preserve"> </w:t>
      </w:r>
      <w:r>
        <w:rPr>
          <w:spacing w:val="-1"/>
        </w:rPr>
        <w:t>This</w:t>
      </w:r>
      <w:r>
        <w:rPr>
          <w:spacing w:val="-3"/>
        </w:rPr>
        <w:t xml:space="preserve"> </w:t>
      </w:r>
      <w:r>
        <w:rPr>
          <w:spacing w:val="-1"/>
        </w:rPr>
        <w:t xml:space="preserve">individual </w:t>
      </w:r>
      <w:r>
        <w:t>is</w:t>
      </w:r>
      <w:r>
        <w:rPr>
          <w:spacing w:val="-3"/>
        </w:rPr>
        <w:t xml:space="preserve"> </w:t>
      </w:r>
      <w:r>
        <w:t>a</w:t>
      </w:r>
      <w:r>
        <w:rPr>
          <w:spacing w:val="-3"/>
        </w:rPr>
        <w:t xml:space="preserve"> </w:t>
      </w:r>
      <w:r>
        <w:rPr>
          <w:spacing w:val="-1"/>
        </w:rPr>
        <w:t>student,</w:t>
      </w:r>
      <w:r>
        <w:rPr>
          <w:spacing w:val="-3"/>
        </w:rPr>
        <w:t xml:space="preserve"> </w:t>
      </w:r>
      <w:r>
        <w:rPr>
          <w:spacing w:val="-1"/>
        </w:rPr>
        <w:t>pre-</w:t>
      </w:r>
      <w:r>
        <w:rPr>
          <w:spacing w:val="-4"/>
        </w:rPr>
        <w:t xml:space="preserve"> </w:t>
      </w:r>
      <w:r>
        <w:rPr>
          <w:spacing w:val="-1"/>
        </w:rPr>
        <w:t>or</w:t>
      </w:r>
      <w:r>
        <w:rPr>
          <w:spacing w:val="-5"/>
        </w:rPr>
        <w:t xml:space="preserve"> </w:t>
      </w:r>
      <w:r>
        <w:rPr>
          <w:spacing w:val="-1"/>
        </w:rPr>
        <w:t>post-doc,</w:t>
      </w:r>
      <w:r>
        <w:rPr>
          <w:spacing w:val="-2"/>
        </w:rPr>
        <w:t xml:space="preserve"> </w:t>
      </w:r>
      <w:r>
        <w:rPr>
          <w:spacing w:val="-1"/>
        </w:rPr>
        <w:t>applying</w:t>
      </w:r>
      <w:r>
        <w:rPr>
          <w:spacing w:val="-4"/>
        </w:rPr>
        <w:t xml:space="preserve"> </w:t>
      </w:r>
      <w:r>
        <w:rPr>
          <w:spacing w:val="-1"/>
        </w:rPr>
        <w:t>for</w:t>
      </w:r>
      <w:r>
        <w:rPr>
          <w:spacing w:val="-4"/>
        </w:rPr>
        <w:t xml:space="preserve"> </w:t>
      </w:r>
      <w:r>
        <w:t>a</w:t>
      </w:r>
      <w:r>
        <w:rPr>
          <w:spacing w:val="-3"/>
        </w:rPr>
        <w:t xml:space="preserve"> </w:t>
      </w:r>
      <w:r>
        <w:rPr>
          <w:spacing w:val="-1"/>
        </w:rPr>
        <w:t>fellowship</w:t>
      </w:r>
      <w:r>
        <w:rPr>
          <w:spacing w:val="-3"/>
        </w:rPr>
        <w:t xml:space="preserve"> </w:t>
      </w:r>
      <w:r>
        <w:rPr>
          <w:spacing w:val="-1"/>
        </w:rPr>
        <w:t>or</w:t>
      </w:r>
      <w:r>
        <w:rPr>
          <w:spacing w:val="66"/>
          <w:w w:val="99"/>
        </w:rPr>
        <w:t xml:space="preserve"> </w:t>
      </w:r>
      <w:r>
        <w:rPr>
          <w:spacing w:val="-1"/>
        </w:rPr>
        <w:t>support</w:t>
      </w:r>
      <w:r>
        <w:rPr>
          <w:spacing w:val="-5"/>
        </w:rPr>
        <w:t xml:space="preserve"> </w:t>
      </w:r>
      <w:r>
        <w:rPr>
          <w:spacing w:val="-1"/>
        </w:rPr>
        <w:t>for</w:t>
      </w:r>
      <w:r>
        <w:rPr>
          <w:spacing w:val="-5"/>
        </w:rPr>
        <w:t xml:space="preserve"> </w:t>
      </w:r>
      <w:r>
        <w:rPr>
          <w:spacing w:val="-1"/>
        </w:rPr>
        <w:t>dissertation</w:t>
      </w:r>
      <w:r>
        <w:rPr>
          <w:spacing w:val="-4"/>
        </w:rPr>
        <w:t xml:space="preserve"> </w:t>
      </w:r>
      <w:r>
        <w:rPr>
          <w:spacing w:val="-1"/>
        </w:rPr>
        <w:t>research</w:t>
      </w:r>
      <w:r>
        <w:rPr>
          <w:spacing w:val="-6"/>
        </w:rPr>
        <w:t xml:space="preserve"> </w:t>
      </w:r>
      <w:r>
        <w:rPr>
          <w:spacing w:val="-1"/>
        </w:rPr>
        <w:t>whose</w:t>
      </w:r>
      <w:r>
        <w:rPr>
          <w:spacing w:val="-4"/>
        </w:rPr>
        <w:t xml:space="preserve"> </w:t>
      </w:r>
      <w:r>
        <w:t>mentor</w:t>
      </w:r>
      <w:r>
        <w:rPr>
          <w:spacing w:val="-5"/>
        </w:rPr>
        <w:t xml:space="preserve"> </w:t>
      </w:r>
      <w:r>
        <w:t>is</w:t>
      </w:r>
      <w:r>
        <w:rPr>
          <w:spacing w:val="-4"/>
        </w:rPr>
        <w:t xml:space="preserve"> </w:t>
      </w:r>
      <w:r>
        <w:rPr>
          <w:spacing w:val="-1"/>
        </w:rPr>
        <w:t>the</w:t>
      </w:r>
      <w:r>
        <w:rPr>
          <w:spacing w:val="-5"/>
        </w:rPr>
        <w:t xml:space="preserve"> </w:t>
      </w:r>
      <w:r>
        <w:t>Lead</w:t>
      </w:r>
      <w:r>
        <w:rPr>
          <w:spacing w:val="-6"/>
        </w:rPr>
        <w:t xml:space="preserve"> </w:t>
      </w:r>
      <w:r>
        <w:rPr>
          <w:spacing w:val="-1"/>
        </w:rPr>
        <w:t>Principal</w:t>
      </w:r>
      <w:r>
        <w:rPr>
          <w:spacing w:val="-5"/>
        </w:rPr>
        <w:t xml:space="preserve"> </w:t>
      </w:r>
      <w:r>
        <w:rPr>
          <w:spacing w:val="-1"/>
        </w:rPr>
        <w:t>Investigator</w:t>
      </w:r>
      <w:r>
        <w:rPr>
          <w:spacing w:val="-5"/>
        </w:rPr>
        <w:t xml:space="preserve"> </w:t>
      </w:r>
      <w:r>
        <w:rPr>
          <w:spacing w:val="-1"/>
        </w:rPr>
        <w:t>on</w:t>
      </w:r>
      <w:r>
        <w:rPr>
          <w:spacing w:val="71"/>
        </w:rPr>
        <w:t xml:space="preserve"> </w:t>
      </w:r>
      <w:r>
        <w:rPr>
          <w:spacing w:val="-1"/>
        </w:rPr>
        <w:t>this</w:t>
      </w:r>
      <w:r>
        <w:rPr>
          <w:spacing w:val="-4"/>
        </w:rPr>
        <w:t xml:space="preserve"> </w:t>
      </w:r>
      <w:r>
        <w:rPr>
          <w:spacing w:val="-1"/>
        </w:rPr>
        <w:t>proposal.</w:t>
      </w:r>
      <w:r>
        <w:rPr>
          <w:spacing w:val="-3"/>
        </w:rPr>
        <w:t xml:space="preserve"> </w:t>
      </w:r>
      <w:r>
        <w:rPr>
          <w:spacing w:val="-1"/>
        </w:rPr>
        <w:t>[Note:</w:t>
      </w:r>
      <w:r>
        <w:rPr>
          <w:spacing w:val="-4"/>
        </w:rPr>
        <w:t xml:space="preserve"> </w:t>
      </w:r>
      <w:r>
        <w:t>if</w:t>
      </w:r>
      <w:r>
        <w:rPr>
          <w:spacing w:val="-5"/>
        </w:rPr>
        <w:t xml:space="preserve"> </w:t>
      </w:r>
      <w:r>
        <w:rPr>
          <w:spacing w:val="-1"/>
        </w:rPr>
        <w:t>the</w:t>
      </w:r>
      <w:r>
        <w:rPr>
          <w:spacing w:val="-3"/>
        </w:rPr>
        <w:t xml:space="preserve"> </w:t>
      </w:r>
      <w:r>
        <w:rPr>
          <w:spacing w:val="-1"/>
        </w:rPr>
        <w:t>sponsor</w:t>
      </w:r>
      <w:r>
        <w:rPr>
          <w:spacing w:val="-5"/>
        </w:rPr>
        <w:t xml:space="preserve"> </w:t>
      </w:r>
      <w:r>
        <w:rPr>
          <w:spacing w:val="-1"/>
        </w:rPr>
        <w:t>requires</w:t>
      </w:r>
      <w:r>
        <w:rPr>
          <w:spacing w:val="-3"/>
        </w:rPr>
        <w:t xml:space="preserve"> </w:t>
      </w:r>
      <w:r>
        <w:rPr>
          <w:spacing w:val="-1"/>
        </w:rPr>
        <w:t>the</w:t>
      </w:r>
      <w:r>
        <w:rPr>
          <w:spacing w:val="-4"/>
        </w:rPr>
        <w:t xml:space="preserve"> </w:t>
      </w:r>
      <w:r>
        <w:rPr>
          <w:spacing w:val="-1"/>
        </w:rPr>
        <w:t>proposal</w:t>
      </w:r>
      <w:r>
        <w:rPr>
          <w:spacing w:val="-4"/>
        </w:rPr>
        <w:t xml:space="preserve"> </w:t>
      </w:r>
      <w:r>
        <w:t>to</w:t>
      </w:r>
      <w:r>
        <w:rPr>
          <w:spacing w:val="-5"/>
        </w:rPr>
        <w:t xml:space="preserve"> </w:t>
      </w:r>
      <w:r>
        <w:t>be</w:t>
      </w:r>
      <w:r>
        <w:rPr>
          <w:spacing w:val="-3"/>
        </w:rPr>
        <w:t xml:space="preserve"> </w:t>
      </w:r>
      <w:r>
        <w:rPr>
          <w:spacing w:val="-1"/>
        </w:rPr>
        <w:t>submitted</w:t>
      </w:r>
      <w:r>
        <w:rPr>
          <w:spacing w:val="-5"/>
        </w:rPr>
        <w:t xml:space="preserve"> </w:t>
      </w:r>
      <w:r>
        <w:t>by</w:t>
      </w:r>
      <w:r>
        <w:rPr>
          <w:spacing w:val="-5"/>
        </w:rPr>
        <w:t xml:space="preserve"> </w:t>
      </w:r>
      <w:r>
        <w:rPr>
          <w:spacing w:val="-1"/>
        </w:rPr>
        <w:t>the</w:t>
      </w:r>
      <w:r>
        <w:rPr>
          <w:spacing w:val="69"/>
          <w:w w:val="99"/>
        </w:rPr>
        <w:t xml:space="preserve"> </w:t>
      </w:r>
      <w:r>
        <w:rPr>
          <w:spacing w:val="-1"/>
        </w:rPr>
        <w:t>student,</w:t>
      </w:r>
      <w:r>
        <w:rPr>
          <w:spacing w:val="-4"/>
        </w:rPr>
        <w:t xml:space="preserve"> </w:t>
      </w:r>
      <w:r>
        <w:rPr>
          <w:spacing w:val="-1"/>
        </w:rPr>
        <w:t>the</w:t>
      </w:r>
      <w:r>
        <w:rPr>
          <w:spacing w:val="-3"/>
        </w:rPr>
        <w:t xml:space="preserve"> </w:t>
      </w:r>
      <w:r>
        <w:rPr>
          <w:spacing w:val="-1"/>
        </w:rPr>
        <w:t>lead</w:t>
      </w:r>
      <w:r>
        <w:rPr>
          <w:spacing w:val="-6"/>
        </w:rPr>
        <w:t xml:space="preserve"> </w:t>
      </w:r>
      <w:r>
        <w:t>PI</w:t>
      </w:r>
      <w:r>
        <w:rPr>
          <w:spacing w:val="-4"/>
        </w:rPr>
        <w:t xml:space="preserve"> </w:t>
      </w:r>
      <w:r>
        <w:rPr>
          <w:spacing w:val="-1"/>
        </w:rPr>
        <w:t>role</w:t>
      </w:r>
      <w:r>
        <w:rPr>
          <w:spacing w:val="-3"/>
        </w:rPr>
        <w:t xml:space="preserve"> </w:t>
      </w:r>
      <w:r>
        <w:rPr>
          <w:spacing w:val="-1"/>
        </w:rPr>
        <w:t>should</w:t>
      </w:r>
      <w:r>
        <w:rPr>
          <w:spacing w:val="-5"/>
        </w:rPr>
        <w:t xml:space="preserve"> </w:t>
      </w:r>
      <w:r>
        <w:t>be</w:t>
      </w:r>
      <w:r>
        <w:rPr>
          <w:spacing w:val="-4"/>
        </w:rPr>
        <w:t xml:space="preserve"> </w:t>
      </w:r>
      <w:r>
        <w:rPr>
          <w:spacing w:val="-1"/>
        </w:rPr>
        <w:t>selected].</w:t>
      </w:r>
    </w:p>
    <w:p w14:paraId="71BA64F7" w14:textId="77777777" w:rsidR="005B6A82" w:rsidRDefault="005B6A82" w:rsidP="005B6A82">
      <w:pPr>
        <w:numPr>
          <w:ilvl w:val="1"/>
          <w:numId w:val="7"/>
        </w:numPr>
        <w:tabs>
          <w:tab w:val="left" w:pos="1180"/>
        </w:tabs>
        <w:spacing w:before="198"/>
        <w:rPr>
          <w:rFonts w:ascii="Cambria" w:eastAsia="Cambria" w:hAnsi="Cambria" w:cs="Cambria"/>
          <w:sz w:val="24"/>
          <w:szCs w:val="24"/>
        </w:rPr>
      </w:pPr>
      <w:r>
        <w:rPr>
          <w:rFonts w:ascii="Cambria"/>
          <w:b/>
          <w:sz w:val="24"/>
        </w:rPr>
        <w:t>Graduate</w:t>
      </w:r>
      <w:r>
        <w:rPr>
          <w:rFonts w:ascii="Cambria"/>
          <w:b/>
          <w:spacing w:val="-5"/>
          <w:sz w:val="24"/>
        </w:rPr>
        <w:t xml:space="preserve"> </w:t>
      </w:r>
      <w:r>
        <w:rPr>
          <w:rFonts w:ascii="Cambria"/>
          <w:b/>
          <w:spacing w:val="-1"/>
          <w:sz w:val="24"/>
        </w:rPr>
        <w:t>Research</w:t>
      </w:r>
      <w:r>
        <w:rPr>
          <w:rFonts w:ascii="Cambria"/>
          <w:b/>
          <w:spacing w:val="-4"/>
          <w:sz w:val="24"/>
        </w:rPr>
        <w:t xml:space="preserve"> </w:t>
      </w:r>
      <w:r>
        <w:rPr>
          <w:rFonts w:ascii="Cambria"/>
          <w:b/>
          <w:spacing w:val="-1"/>
          <w:sz w:val="24"/>
        </w:rPr>
        <w:t>Assistant</w:t>
      </w:r>
      <w:r>
        <w:rPr>
          <w:rFonts w:ascii="Cambria"/>
          <w:spacing w:val="-1"/>
          <w:sz w:val="24"/>
        </w:rPr>
        <w:t>:</w:t>
      </w:r>
      <w:r>
        <w:rPr>
          <w:rFonts w:ascii="Cambria"/>
          <w:spacing w:val="-4"/>
          <w:sz w:val="24"/>
        </w:rPr>
        <w:t xml:space="preserve"> </w:t>
      </w:r>
      <w:r>
        <w:rPr>
          <w:rFonts w:ascii="Cambria"/>
          <w:sz w:val="24"/>
        </w:rPr>
        <w:t>A</w:t>
      </w:r>
      <w:r>
        <w:rPr>
          <w:rFonts w:ascii="Cambria"/>
          <w:spacing w:val="-5"/>
          <w:sz w:val="24"/>
        </w:rPr>
        <w:t xml:space="preserve"> </w:t>
      </w:r>
      <w:r>
        <w:rPr>
          <w:rFonts w:ascii="Cambria"/>
          <w:spacing w:val="-1"/>
          <w:sz w:val="24"/>
        </w:rPr>
        <w:t>post</w:t>
      </w:r>
      <w:r>
        <w:rPr>
          <w:rFonts w:ascii="Cambria"/>
          <w:spacing w:val="-3"/>
          <w:sz w:val="24"/>
        </w:rPr>
        <w:t xml:space="preserve"> </w:t>
      </w:r>
      <w:r>
        <w:rPr>
          <w:rFonts w:ascii="Cambria"/>
          <w:spacing w:val="-1"/>
          <w:sz w:val="24"/>
        </w:rPr>
        <w:t>baccalaureate</w:t>
      </w:r>
      <w:r>
        <w:rPr>
          <w:rFonts w:ascii="Cambria"/>
          <w:spacing w:val="-4"/>
          <w:sz w:val="24"/>
        </w:rPr>
        <w:t xml:space="preserve"> </w:t>
      </w:r>
      <w:r>
        <w:rPr>
          <w:rFonts w:ascii="Cambria"/>
          <w:spacing w:val="-1"/>
          <w:sz w:val="24"/>
        </w:rPr>
        <w:t>student</w:t>
      </w:r>
      <w:r>
        <w:rPr>
          <w:rFonts w:ascii="Cambria"/>
          <w:spacing w:val="-4"/>
          <w:sz w:val="24"/>
        </w:rPr>
        <w:t xml:space="preserve"> </w:t>
      </w:r>
      <w:r>
        <w:rPr>
          <w:rFonts w:ascii="Cambria"/>
          <w:spacing w:val="-1"/>
          <w:sz w:val="24"/>
        </w:rPr>
        <w:t>who</w:t>
      </w:r>
      <w:r>
        <w:rPr>
          <w:rFonts w:ascii="Cambria"/>
          <w:spacing w:val="-4"/>
          <w:sz w:val="24"/>
        </w:rPr>
        <w:t xml:space="preserve"> </w:t>
      </w:r>
      <w:r>
        <w:rPr>
          <w:rFonts w:ascii="Cambria"/>
          <w:sz w:val="24"/>
        </w:rPr>
        <w:t>serves</w:t>
      </w:r>
      <w:r>
        <w:rPr>
          <w:rFonts w:ascii="Cambria"/>
          <w:spacing w:val="-4"/>
          <w:sz w:val="24"/>
        </w:rPr>
        <w:t xml:space="preserve"> </w:t>
      </w:r>
      <w:r>
        <w:rPr>
          <w:rFonts w:ascii="Cambria"/>
          <w:spacing w:val="-1"/>
          <w:sz w:val="24"/>
        </w:rPr>
        <w:t>on</w:t>
      </w:r>
      <w:r>
        <w:rPr>
          <w:rFonts w:ascii="Cambria"/>
          <w:spacing w:val="-4"/>
          <w:sz w:val="24"/>
        </w:rPr>
        <w:t xml:space="preserve"> </w:t>
      </w:r>
      <w:r>
        <w:rPr>
          <w:rFonts w:ascii="Cambria"/>
          <w:spacing w:val="-1"/>
          <w:sz w:val="24"/>
        </w:rPr>
        <w:t>the</w:t>
      </w:r>
      <w:r>
        <w:rPr>
          <w:rFonts w:ascii="Cambria"/>
          <w:spacing w:val="-3"/>
          <w:sz w:val="24"/>
        </w:rPr>
        <w:t xml:space="preserve"> </w:t>
      </w:r>
      <w:r>
        <w:rPr>
          <w:rFonts w:ascii="Cambria"/>
          <w:spacing w:val="-1"/>
          <w:sz w:val="24"/>
        </w:rPr>
        <w:t>project.</w:t>
      </w:r>
    </w:p>
    <w:p w14:paraId="16C0480D" w14:textId="77777777" w:rsidR="005B6A82" w:rsidRDefault="005B6A82" w:rsidP="005B6A82">
      <w:pPr>
        <w:spacing w:before="7"/>
        <w:rPr>
          <w:rFonts w:ascii="Cambria" w:eastAsia="Cambria" w:hAnsi="Cambria" w:cs="Cambria"/>
          <w:sz w:val="20"/>
          <w:szCs w:val="20"/>
        </w:rPr>
      </w:pPr>
    </w:p>
    <w:p w14:paraId="6998D8FC" w14:textId="611F6EC7" w:rsidR="005B6A82" w:rsidRPr="00556F78" w:rsidRDefault="005B6A82" w:rsidP="005B6A82">
      <w:pPr>
        <w:pStyle w:val="BodyText"/>
        <w:numPr>
          <w:ilvl w:val="1"/>
          <w:numId w:val="7"/>
        </w:numPr>
        <w:tabs>
          <w:tab w:val="left" w:pos="1180"/>
        </w:tabs>
        <w:spacing w:before="0"/>
        <w:rPr>
          <w:highlight w:val="cyan"/>
        </w:rPr>
      </w:pPr>
      <w:commentRangeStart w:id="72"/>
      <w:r w:rsidRPr="00556F78">
        <w:rPr>
          <w:b/>
          <w:color w:val="000000" w:themeColor="text1"/>
          <w:spacing w:val="-1"/>
        </w:rPr>
        <w:t>Clinical</w:t>
      </w:r>
      <w:r w:rsidRPr="00556F78">
        <w:rPr>
          <w:b/>
          <w:color w:val="000000" w:themeColor="text1"/>
          <w:spacing w:val="-6"/>
        </w:rPr>
        <w:t xml:space="preserve"> </w:t>
      </w:r>
      <w:r w:rsidRPr="00556F78">
        <w:rPr>
          <w:b/>
          <w:color w:val="000000" w:themeColor="text1"/>
          <w:spacing w:val="-1"/>
        </w:rPr>
        <w:t>Research</w:t>
      </w:r>
      <w:r w:rsidRPr="00556F78">
        <w:rPr>
          <w:b/>
          <w:color w:val="000000" w:themeColor="text1"/>
          <w:spacing w:val="-5"/>
        </w:rPr>
        <w:t xml:space="preserve"> </w:t>
      </w:r>
      <w:r w:rsidRPr="00556F78">
        <w:rPr>
          <w:b/>
          <w:color w:val="000000" w:themeColor="text1"/>
          <w:spacing w:val="-1"/>
        </w:rPr>
        <w:t>Coordinator</w:t>
      </w:r>
      <w:r>
        <w:rPr>
          <w:spacing w:val="-1"/>
        </w:rPr>
        <w:t>:</w:t>
      </w:r>
      <w:r>
        <w:rPr>
          <w:spacing w:val="-5"/>
        </w:rPr>
        <w:t xml:space="preserve"> </w:t>
      </w:r>
      <w:r>
        <w:rPr>
          <w:spacing w:val="-1"/>
        </w:rPr>
        <w:t>This</w:t>
      </w:r>
      <w:r>
        <w:rPr>
          <w:spacing w:val="-4"/>
        </w:rPr>
        <w:t xml:space="preserve"> </w:t>
      </w:r>
      <w:r>
        <w:rPr>
          <w:spacing w:val="-1"/>
        </w:rPr>
        <w:t>role</w:t>
      </w:r>
      <w:r>
        <w:rPr>
          <w:spacing w:val="-4"/>
        </w:rPr>
        <w:t xml:space="preserve"> </w:t>
      </w:r>
      <w:r>
        <w:t>is</w:t>
      </w:r>
      <w:r>
        <w:rPr>
          <w:spacing w:val="-4"/>
        </w:rPr>
        <w:t xml:space="preserve"> </w:t>
      </w:r>
      <w:r>
        <w:rPr>
          <w:spacing w:val="-1"/>
        </w:rPr>
        <w:t>not</w:t>
      </w:r>
      <w:r>
        <w:rPr>
          <w:spacing w:val="-5"/>
        </w:rPr>
        <w:t xml:space="preserve"> </w:t>
      </w:r>
      <w:r>
        <w:rPr>
          <w:spacing w:val="-1"/>
        </w:rPr>
        <w:t>typically</w:t>
      </w:r>
      <w:r>
        <w:rPr>
          <w:spacing w:val="-5"/>
        </w:rPr>
        <w:t xml:space="preserve"> </w:t>
      </w:r>
      <w:r>
        <w:rPr>
          <w:spacing w:val="-1"/>
        </w:rPr>
        <w:t>used</w:t>
      </w:r>
      <w:r>
        <w:rPr>
          <w:spacing w:val="-6"/>
        </w:rPr>
        <w:t xml:space="preserve"> </w:t>
      </w:r>
      <w:r>
        <w:t>by</w:t>
      </w:r>
      <w:r>
        <w:rPr>
          <w:spacing w:val="-5"/>
        </w:rPr>
        <w:t xml:space="preserve"> </w:t>
      </w:r>
      <w:r w:rsidR="00556F78">
        <w:rPr>
          <w:spacing w:val="-1"/>
        </w:rPr>
        <w:t>UCM</w:t>
      </w:r>
      <w:r>
        <w:rPr>
          <w:spacing w:val="-1"/>
        </w:rPr>
        <w:t>.</w:t>
      </w:r>
      <w:r w:rsidR="00556F78">
        <w:rPr>
          <w:spacing w:val="-1"/>
        </w:rPr>
        <w:t xml:space="preserve"> </w:t>
      </w:r>
      <w:r w:rsidR="00556F78" w:rsidRPr="00556F78">
        <w:rPr>
          <w:spacing w:val="-1"/>
          <w:highlight w:val="cyan"/>
        </w:rPr>
        <w:t>No clinical research at UCM</w:t>
      </w:r>
      <w:commentRangeEnd w:id="72"/>
      <w:r w:rsidR="009E7A2A">
        <w:rPr>
          <w:rStyle w:val="CommentReference"/>
          <w:rFonts w:asciiTheme="minorHAnsi" w:eastAsiaTheme="minorHAnsi" w:hAnsiTheme="minorHAnsi"/>
        </w:rPr>
        <w:commentReference w:id="72"/>
      </w:r>
    </w:p>
    <w:p w14:paraId="27C93994" w14:textId="77777777" w:rsidR="005B6A82" w:rsidRDefault="005B6A82" w:rsidP="005B6A82">
      <w:pPr>
        <w:spacing w:before="5"/>
        <w:rPr>
          <w:rFonts w:ascii="Cambria" w:eastAsia="Cambria" w:hAnsi="Cambria" w:cs="Cambria"/>
          <w:sz w:val="20"/>
          <w:szCs w:val="20"/>
        </w:rPr>
      </w:pPr>
    </w:p>
    <w:p w14:paraId="6DB2AA2B" w14:textId="77777777" w:rsidR="005B6A82" w:rsidRDefault="005B6A82" w:rsidP="005B6A82">
      <w:pPr>
        <w:pStyle w:val="BodyText"/>
        <w:numPr>
          <w:ilvl w:val="1"/>
          <w:numId w:val="7"/>
        </w:numPr>
        <w:tabs>
          <w:tab w:val="left" w:pos="1180"/>
        </w:tabs>
        <w:spacing w:before="0" w:line="278" w:lineRule="auto"/>
        <w:ind w:right="440"/>
      </w:pPr>
      <w:r>
        <w:rPr>
          <w:b/>
          <w:spacing w:val="-1"/>
        </w:rPr>
        <w:t>Project</w:t>
      </w:r>
      <w:r>
        <w:rPr>
          <w:b/>
          <w:spacing w:val="-3"/>
        </w:rPr>
        <w:t xml:space="preserve"> </w:t>
      </w:r>
      <w:r>
        <w:rPr>
          <w:b/>
          <w:spacing w:val="-1"/>
        </w:rPr>
        <w:t>Manager</w:t>
      </w:r>
      <w:r>
        <w:rPr>
          <w:spacing w:val="-1"/>
        </w:rPr>
        <w:t>:</w:t>
      </w:r>
      <w:r>
        <w:rPr>
          <w:spacing w:val="-4"/>
        </w:rPr>
        <w:t xml:space="preserve"> </w:t>
      </w:r>
      <w:r>
        <w:rPr>
          <w:spacing w:val="-1"/>
        </w:rPr>
        <w:t>An</w:t>
      </w:r>
      <w:r>
        <w:rPr>
          <w:spacing w:val="-4"/>
        </w:rPr>
        <w:t xml:space="preserve"> </w:t>
      </w:r>
      <w:r>
        <w:rPr>
          <w:spacing w:val="-1"/>
        </w:rPr>
        <w:t>individual</w:t>
      </w:r>
      <w:r>
        <w:rPr>
          <w:spacing w:val="-4"/>
        </w:rPr>
        <w:t xml:space="preserve"> </w:t>
      </w:r>
      <w:r>
        <w:t>is</w:t>
      </w:r>
      <w:r>
        <w:rPr>
          <w:spacing w:val="-3"/>
        </w:rPr>
        <w:t xml:space="preserve"> </w:t>
      </w:r>
      <w:r>
        <w:rPr>
          <w:spacing w:val="-1"/>
        </w:rPr>
        <w:t>identified</w:t>
      </w:r>
      <w:r>
        <w:rPr>
          <w:spacing w:val="-6"/>
        </w:rPr>
        <w:t xml:space="preserve"> </w:t>
      </w:r>
      <w:r>
        <w:t>in</w:t>
      </w:r>
      <w:r>
        <w:rPr>
          <w:spacing w:val="-3"/>
        </w:rPr>
        <w:t xml:space="preserve"> </w:t>
      </w:r>
      <w:r>
        <w:rPr>
          <w:spacing w:val="-1"/>
        </w:rPr>
        <w:t>this</w:t>
      </w:r>
      <w:r>
        <w:rPr>
          <w:spacing w:val="-3"/>
        </w:rPr>
        <w:t xml:space="preserve"> </w:t>
      </w:r>
      <w:r>
        <w:rPr>
          <w:spacing w:val="-1"/>
        </w:rPr>
        <w:t>role</w:t>
      </w:r>
      <w:r>
        <w:rPr>
          <w:spacing w:val="-4"/>
        </w:rPr>
        <w:t xml:space="preserve"> </w:t>
      </w:r>
      <w:r>
        <w:rPr>
          <w:spacing w:val="-1"/>
        </w:rPr>
        <w:t>on</w:t>
      </w:r>
      <w:r>
        <w:rPr>
          <w:spacing w:val="-3"/>
        </w:rPr>
        <w:t xml:space="preserve"> </w:t>
      </w:r>
      <w:r>
        <w:t>a</w:t>
      </w:r>
      <w:r>
        <w:rPr>
          <w:spacing w:val="-4"/>
        </w:rPr>
        <w:t xml:space="preserve"> </w:t>
      </w:r>
      <w:r>
        <w:rPr>
          <w:spacing w:val="-1"/>
        </w:rPr>
        <w:t>limited</w:t>
      </w:r>
      <w:r>
        <w:rPr>
          <w:spacing w:val="-5"/>
        </w:rPr>
        <w:t xml:space="preserve"> </w:t>
      </w:r>
      <w:r>
        <w:t>basis</w:t>
      </w:r>
      <w:r>
        <w:rPr>
          <w:spacing w:val="-3"/>
        </w:rPr>
        <w:t xml:space="preserve"> </w:t>
      </w:r>
      <w:r>
        <w:rPr>
          <w:spacing w:val="-1"/>
        </w:rPr>
        <w:t>such</w:t>
      </w:r>
      <w:r>
        <w:rPr>
          <w:spacing w:val="-5"/>
        </w:rPr>
        <w:t xml:space="preserve"> </w:t>
      </w:r>
      <w:r>
        <w:t>as</w:t>
      </w:r>
      <w:r>
        <w:rPr>
          <w:spacing w:val="-3"/>
        </w:rPr>
        <w:t xml:space="preserve"> </w:t>
      </w:r>
      <w:r>
        <w:rPr>
          <w:spacing w:val="-1"/>
        </w:rPr>
        <w:t>on</w:t>
      </w:r>
      <w:r>
        <w:rPr>
          <w:spacing w:val="71"/>
        </w:rPr>
        <w:t xml:space="preserve"> </w:t>
      </w:r>
      <w:r>
        <w:rPr>
          <w:spacing w:val="-1"/>
        </w:rPr>
        <w:t>program</w:t>
      </w:r>
      <w:r>
        <w:rPr>
          <w:spacing w:val="-9"/>
        </w:rPr>
        <w:t xml:space="preserve"> </w:t>
      </w:r>
      <w:r>
        <w:rPr>
          <w:spacing w:val="-1"/>
        </w:rPr>
        <w:t>project</w:t>
      </w:r>
      <w:r>
        <w:rPr>
          <w:spacing w:val="-7"/>
        </w:rPr>
        <w:t xml:space="preserve"> </w:t>
      </w:r>
      <w:r>
        <w:rPr>
          <w:spacing w:val="-1"/>
        </w:rPr>
        <w:t>grants.</w:t>
      </w:r>
    </w:p>
    <w:p w14:paraId="7A3737CB" w14:textId="77777777" w:rsidR="005B6A82" w:rsidRDefault="005B6A82" w:rsidP="005B6A82">
      <w:pPr>
        <w:pStyle w:val="BodyText"/>
        <w:numPr>
          <w:ilvl w:val="1"/>
          <w:numId w:val="7"/>
        </w:numPr>
        <w:tabs>
          <w:tab w:val="left" w:pos="1180"/>
        </w:tabs>
        <w:spacing w:before="194" w:line="278" w:lineRule="auto"/>
        <w:ind w:right="808"/>
      </w:pPr>
      <w:r w:rsidRPr="00556F78">
        <w:rPr>
          <w:b/>
          <w:color w:val="000000" w:themeColor="text1"/>
          <w:spacing w:val="-1"/>
        </w:rPr>
        <w:t>Technical</w:t>
      </w:r>
      <w:r w:rsidRPr="00556F78">
        <w:rPr>
          <w:b/>
          <w:color w:val="000000" w:themeColor="text1"/>
          <w:spacing w:val="-8"/>
        </w:rPr>
        <w:t xml:space="preserve"> </w:t>
      </w:r>
      <w:r w:rsidRPr="00556F78">
        <w:rPr>
          <w:b/>
          <w:color w:val="000000" w:themeColor="text1"/>
          <w:spacing w:val="-1"/>
        </w:rPr>
        <w:t>Staff:</w:t>
      </w:r>
      <w:r w:rsidRPr="00556F78">
        <w:rPr>
          <w:color w:val="000000" w:themeColor="text1"/>
          <w:spacing w:val="-7"/>
        </w:rPr>
        <w:t xml:space="preserve"> </w:t>
      </w:r>
      <w:r>
        <w:rPr>
          <w:spacing w:val="-1"/>
        </w:rPr>
        <w:t>This</w:t>
      </w:r>
      <w:r>
        <w:rPr>
          <w:spacing w:val="-7"/>
        </w:rPr>
        <w:t xml:space="preserve"> </w:t>
      </w:r>
      <w:r>
        <w:rPr>
          <w:spacing w:val="-1"/>
        </w:rPr>
        <w:t>individual</w:t>
      </w:r>
      <w:r>
        <w:rPr>
          <w:spacing w:val="-7"/>
        </w:rPr>
        <w:t xml:space="preserve"> </w:t>
      </w:r>
      <w:r>
        <w:rPr>
          <w:spacing w:val="-1"/>
        </w:rPr>
        <w:t>performs</w:t>
      </w:r>
      <w:r>
        <w:rPr>
          <w:spacing w:val="-7"/>
        </w:rPr>
        <w:t xml:space="preserve"> </w:t>
      </w:r>
      <w:r>
        <w:rPr>
          <w:spacing w:val="-1"/>
        </w:rPr>
        <w:t>standardized</w:t>
      </w:r>
      <w:r>
        <w:rPr>
          <w:spacing w:val="-8"/>
        </w:rPr>
        <w:t xml:space="preserve"> </w:t>
      </w:r>
      <w:r>
        <w:rPr>
          <w:spacing w:val="1"/>
        </w:rPr>
        <w:t>or</w:t>
      </w:r>
      <w:r>
        <w:rPr>
          <w:spacing w:val="-7"/>
        </w:rPr>
        <w:t xml:space="preserve"> </w:t>
      </w:r>
      <w:r>
        <w:rPr>
          <w:spacing w:val="-1"/>
        </w:rPr>
        <w:t>routine</w:t>
      </w:r>
      <w:r>
        <w:rPr>
          <w:spacing w:val="-6"/>
        </w:rPr>
        <w:t xml:space="preserve"> </w:t>
      </w:r>
      <w:r>
        <w:rPr>
          <w:spacing w:val="-1"/>
        </w:rPr>
        <w:t>measurements,</w:t>
      </w:r>
      <w:r>
        <w:rPr>
          <w:spacing w:val="85"/>
        </w:rPr>
        <w:t xml:space="preserve"> </w:t>
      </w:r>
      <w:r>
        <w:rPr>
          <w:spacing w:val="-1"/>
        </w:rPr>
        <w:t>analyses</w:t>
      </w:r>
      <w:r>
        <w:rPr>
          <w:spacing w:val="-5"/>
        </w:rPr>
        <w:t xml:space="preserve"> </w:t>
      </w:r>
      <w:r>
        <w:rPr>
          <w:spacing w:val="-1"/>
        </w:rPr>
        <w:t>or</w:t>
      </w:r>
      <w:r>
        <w:rPr>
          <w:spacing w:val="-6"/>
        </w:rPr>
        <w:t xml:space="preserve"> </w:t>
      </w:r>
      <w:r>
        <w:rPr>
          <w:spacing w:val="-1"/>
        </w:rPr>
        <w:t>procedures</w:t>
      </w:r>
      <w:r>
        <w:rPr>
          <w:spacing w:val="-3"/>
        </w:rPr>
        <w:t xml:space="preserve"> </w:t>
      </w:r>
      <w:r>
        <w:t>in</w:t>
      </w:r>
      <w:r>
        <w:rPr>
          <w:spacing w:val="-4"/>
        </w:rPr>
        <w:t xml:space="preserve"> </w:t>
      </w:r>
      <w:r>
        <w:rPr>
          <w:spacing w:val="-1"/>
        </w:rPr>
        <w:t>support</w:t>
      </w:r>
      <w:r>
        <w:rPr>
          <w:spacing w:val="-5"/>
        </w:rPr>
        <w:t xml:space="preserve"> </w:t>
      </w:r>
      <w:r>
        <w:rPr>
          <w:spacing w:val="-1"/>
        </w:rPr>
        <w:t>of</w:t>
      </w:r>
      <w:r>
        <w:rPr>
          <w:spacing w:val="-6"/>
        </w:rPr>
        <w:t xml:space="preserve"> </w:t>
      </w:r>
      <w:r>
        <w:rPr>
          <w:spacing w:val="-1"/>
        </w:rPr>
        <w:t>the</w:t>
      </w:r>
      <w:r>
        <w:rPr>
          <w:spacing w:val="-4"/>
        </w:rPr>
        <w:t xml:space="preserve"> </w:t>
      </w:r>
      <w:r>
        <w:rPr>
          <w:spacing w:val="-1"/>
        </w:rPr>
        <w:t>research</w:t>
      </w:r>
      <w:r>
        <w:rPr>
          <w:spacing w:val="-6"/>
        </w:rPr>
        <w:t xml:space="preserve"> </w:t>
      </w:r>
      <w:r>
        <w:rPr>
          <w:spacing w:val="-1"/>
        </w:rPr>
        <w:t>project.</w:t>
      </w:r>
    </w:p>
    <w:p w14:paraId="33645079" w14:textId="77777777" w:rsidR="005B6A82" w:rsidRDefault="005B6A82" w:rsidP="005B6A82">
      <w:pPr>
        <w:pStyle w:val="BodyText"/>
        <w:numPr>
          <w:ilvl w:val="1"/>
          <w:numId w:val="7"/>
        </w:numPr>
        <w:tabs>
          <w:tab w:val="left" w:pos="1180"/>
        </w:tabs>
        <w:spacing w:before="194" w:line="278" w:lineRule="auto"/>
        <w:ind w:right="212"/>
      </w:pPr>
      <w:r w:rsidRPr="00556F78">
        <w:rPr>
          <w:b/>
          <w:color w:val="000000" w:themeColor="text1"/>
          <w:spacing w:val="-1"/>
        </w:rPr>
        <w:t>Undergraduate</w:t>
      </w:r>
      <w:r w:rsidRPr="00556F78">
        <w:rPr>
          <w:b/>
          <w:color w:val="000000" w:themeColor="text1"/>
          <w:spacing w:val="-5"/>
        </w:rPr>
        <w:t xml:space="preserve"> </w:t>
      </w:r>
      <w:r w:rsidRPr="00556F78">
        <w:rPr>
          <w:b/>
          <w:color w:val="000000" w:themeColor="text1"/>
          <w:spacing w:val="-1"/>
        </w:rPr>
        <w:t>Student:</w:t>
      </w:r>
      <w:r w:rsidRPr="00556F78">
        <w:rPr>
          <w:color w:val="000000" w:themeColor="text1"/>
          <w:spacing w:val="-7"/>
        </w:rPr>
        <w:t xml:space="preserve"> </w:t>
      </w:r>
      <w:r>
        <w:rPr>
          <w:spacing w:val="-1"/>
        </w:rPr>
        <w:t>This</w:t>
      </w:r>
      <w:r>
        <w:rPr>
          <w:spacing w:val="-5"/>
        </w:rPr>
        <w:t xml:space="preserve"> </w:t>
      </w:r>
      <w:r>
        <w:rPr>
          <w:spacing w:val="-1"/>
        </w:rPr>
        <w:t>role</w:t>
      </w:r>
      <w:r>
        <w:rPr>
          <w:spacing w:val="-3"/>
        </w:rPr>
        <w:t xml:space="preserve"> </w:t>
      </w:r>
      <w:r>
        <w:rPr>
          <w:spacing w:val="-1"/>
        </w:rPr>
        <w:t>defines</w:t>
      </w:r>
      <w:r>
        <w:rPr>
          <w:spacing w:val="-5"/>
        </w:rPr>
        <w:t xml:space="preserve"> </w:t>
      </w:r>
      <w:r>
        <w:t>an</w:t>
      </w:r>
      <w:r>
        <w:rPr>
          <w:spacing w:val="-5"/>
        </w:rPr>
        <w:t xml:space="preserve"> </w:t>
      </w:r>
      <w:r>
        <w:rPr>
          <w:spacing w:val="-1"/>
        </w:rPr>
        <w:t>undergraduate</w:t>
      </w:r>
      <w:r>
        <w:rPr>
          <w:spacing w:val="-4"/>
        </w:rPr>
        <w:t xml:space="preserve"> </w:t>
      </w:r>
      <w:r>
        <w:rPr>
          <w:spacing w:val="-1"/>
        </w:rPr>
        <w:t>student</w:t>
      </w:r>
      <w:r>
        <w:rPr>
          <w:spacing w:val="-5"/>
        </w:rPr>
        <w:t xml:space="preserve"> </w:t>
      </w:r>
      <w:r>
        <w:t>who</w:t>
      </w:r>
      <w:r>
        <w:rPr>
          <w:spacing w:val="-6"/>
        </w:rPr>
        <w:t xml:space="preserve"> </w:t>
      </w:r>
      <w:r>
        <w:rPr>
          <w:spacing w:val="-1"/>
        </w:rPr>
        <w:t>does</w:t>
      </w:r>
      <w:r>
        <w:rPr>
          <w:spacing w:val="-5"/>
        </w:rPr>
        <w:t xml:space="preserve"> </w:t>
      </w:r>
      <w:r>
        <w:rPr>
          <w:spacing w:val="-1"/>
        </w:rPr>
        <w:t>not</w:t>
      </w:r>
      <w:r>
        <w:rPr>
          <w:spacing w:val="-5"/>
        </w:rPr>
        <w:t xml:space="preserve"> </w:t>
      </w:r>
      <w:r>
        <w:rPr>
          <w:spacing w:val="-1"/>
        </w:rPr>
        <w:t>meet</w:t>
      </w:r>
      <w:r>
        <w:rPr>
          <w:spacing w:val="73"/>
          <w:w w:val="99"/>
        </w:rPr>
        <w:t xml:space="preserve"> </w:t>
      </w:r>
      <w:r>
        <w:rPr>
          <w:spacing w:val="-1"/>
        </w:rPr>
        <w:t>the</w:t>
      </w:r>
      <w:r>
        <w:rPr>
          <w:spacing w:val="-5"/>
        </w:rPr>
        <w:t xml:space="preserve"> </w:t>
      </w:r>
      <w:r>
        <w:rPr>
          <w:spacing w:val="-1"/>
        </w:rPr>
        <w:t>definition</w:t>
      </w:r>
      <w:r>
        <w:rPr>
          <w:spacing w:val="-5"/>
        </w:rPr>
        <w:t xml:space="preserve"> </w:t>
      </w:r>
      <w:r>
        <w:rPr>
          <w:spacing w:val="-1"/>
        </w:rPr>
        <w:t>of</w:t>
      </w:r>
      <w:r>
        <w:rPr>
          <w:spacing w:val="-6"/>
        </w:rPr>
        <w:t xml:space="preserve"> </w:t>
      </w:r>
      <w:r>
        <w:rPr>
          <w:spacing w:val="-1"/>
        </w:rPr>
        <w:t>Fellow.</w:t>
      </w:r>
    </w:p>
    <w:p w14:paraId="2A6FF0D3" w14:textId="77777777" w:rsidR="005B6A82" w:rsidRDefault="005B6A82" w:rsidP="005B6A82">
      <w:pPr>
        <w:pStyle w:val="BodyText"/>
        <w:numPr>
          <w:ilvl w:val="1"/>
          <w:numId w:val="7"/>
        </w:numPr>
        <w:tabs>
          <w:tab w:val="left" w:pos="1180"/>
        </w:tabs>
        <w:spacing w:before="194" w:line="278" w:lineRule="auto"/>
        <w:ind w:right="212"/>
      </w:pPr>
      <w:r w:rsidRPr="00556F78">
        <w:rPr>
          <w:b/>
          <w:spacing w:val="-1"/>
        </w:rPr>
        <w:t>Administrative</w:t>
      </w:r>
      <w:r w:rsidRPr="00556F78">
        <w:rPr>
          <w:b/>
          <w:spacing w:val="-4"/>
        </w:rPr>
        <w:t xml:space="preserve"> </w:t>
      </w:r>
      <w:r w:rsidRPr="00556F78">
        <w:rPr>
          <w:b/>
          <w:spacing w:val="-1"/>
        </w:rPr>
        <w:t>Contact:</w:t>
      </w:r>
      <w:r>
        <w:rPr>
          <w:spacing w:val="-5"/>
        </w:rPr>
        <w:t xml:space="preserve"> </w:t>
      </w:r>
      <w:r>
        <w:rPr>
          <w:spacing w:val="-1"/>
        </w:rPr>
        <w:t>This</w:t>
      </w:r>
      <w:r>
        <w:rPr>
          <w:spacing w:val="-3"/>
        </w:rPr>
        <w:t xml:space="preserve"> </w:t>
      </w:r>
      <w:r>
        <w:rPr>
          <w:spacing w:val="-1"/>
        </w:rPr>
        <w:t>individual</w:t>
      </w:r>
      <w:r>
        <w:rPr>
          <w:spacing w:val="-5"/>
        </w:rPr>
        <w:t xml:space="preserve"> </w:t>
      </w:r>
      <w:r>
        <w:rPr>
          <w:spacing w:val="-1"/>
        </w:rPr>
        <w:t>has</w:t>
      </w:r>
      <w:r>
        <w:rPr>
          <w:spacing w:val="-3"/>
        </w:rPr>
        <w:t xml:space="preserve"> </w:t>
      </w:r>
      <w:r>
        <w:t>proposal</w:t>
      </w:r>
      <w:r>
        <w:rPr>
          <w:spacing w:val="-5"/>
        </w:rPr>
        <w:t xml:space="preserve"> </w:t>
      </w:r>
      <w:r>
        <w:rPr>
          <w:spacing w:val="-1"/>
        </w:rPr>
        <w:t>edit</w:t>
      </w:r>
      <w:r>
        <w:rPr>
          <w:spacing w:val="-3"/>
        </w:rPr>
        <w:t xml:space="preserve"> </w:t>
      </w:r>
      <w:r>
        <w:rPr>
          <w:spacing w:val="-1"/>
        </w:rPr>
        <w:t>rights,</w:t>
      </w:r>
      <w:r>
        <w:rPr>
          <w:spacing w:val="-3"/>
        </w:rPr>
        <w:t xml:space="preserve"> </w:t>
      </w:r>
      <w:r>
        <w:rPr>
          <w:spacing w:val="-1"/>
        </w:rPr>
        <w:t>but</w:t>
      </w:r>
      <w:r>
        <w:rPr>
          <w:spacing w:val="-3"/>
        </w:rPr>
        <w:t xml:space="preserve"> </w:t>
      </w:r>
      <w:r>
        <w:t>is</w:t>
      </w:r>
      <w:r>
        <w:rPr>
          <w:spacing w:val="-7"/>
        </w:rPr>
        <w:t xml:space="preserve"> </w:t>
      </w:r>
      <w:r>
        <w:rPr>
          <w:spacing w:val="-1"/>
        </w:rPr>
        <w:t>not</w:t>
      </w:r>
      <w:r>
        <w:rPr>
          <w:spacing w:val="-3"/>
        </w:rPr>
        <w:t xml:space="preserve"> </w:t>
      </w:r>
      <w:r>
        <w:rPr>
          <w:spacing w:val="-1"/>
        </w:rPr>
        <w:t>named</w:t>
      </w:r>
      <w:r>
        <w:rPr>
          <w:spacing w:val="-6"/>
        </w:rPr>
        <w:t xml:space="preserve"> </w:t>
      </w:r>
      <w:r>
        <w:t>in</w:t>
      </w:r>
      <w:r>
        <w:rPr>
          <w:spacing w:val="-3"/>
        </w:rPr>
        <w:t xml:space="preserve"> </w:t>
      </w:r>
      <w:r>
        <w:rPr>
          <w:spacing w:val="-1"/>
        </w:rPr>
        <w:t>the</w:t>
      </w:r>
      <w:r>
        <w:rPr>
          <w:spacing w:val="75"/>
          <w:w w:val="99"/>
        </w:rPr>
        <w:t xml:space="preserve"> </w:t>
      </w:r>
      <w:r>
        <w:rPr>
          <w:spacing w:val="-1"/>
        </w:rPr>
        <w:t>budget</w:t>
      </w:r>
      <w:r>
        <w:rPr>
          <w:spacing w:val="-5"/>
        </w:rPr>
        <w:t xml:space="preserve"> </w:t>
      </w:r>
      <w:r>
        <w:t>(e.g.,</w:t>
      </w:r>
      <w:r>
        <w:rPr>
          <w:spacing w:val="-3"/>
        </w:rPr>
        <w:t xml:space="preserve"> </w:t>
      </w:r>
      <w:r>
        <w:rPr>
          <w:spacing w:val="-1"/>
        </w:rPr>
        <w:t>department</w:t>
      </w:r>
      <w:r>
        <w:rPr>
          <w:spacing w:val="-4"/>
        </w:rPr>
        <w:t xml:space="preserve"> </w:t>
      </w:r>
      <w:r>
        <w:rPr>
          <w:spacing w:val="-1"/>
        </w:rPr>
        <w:t>grant</w:t>
      </w:r>
      <w:r>
        <w:rPr>
          <w:spacing w:val="-4"/>
        </w:rPr>
        <w:t xml:space="preserve"> </w:t>
      </w:r>
      <w:r>
        <w:rPr>
          <w:spacing w:val="-1"/>
        </w:rPr>
        <w:t>manager).</w:t>
      </w:r>
    </w:p>
    <w:p w14:paraId="23769157" w14:textId="4BBCE6CC" w:rsidR="005B6A82" w:rsidRDefault="005B6A82" w:rsidP="005B6A82">
      <w:pPr>
        <w:pStyle w:val="BodyText"/>
        <w:numPr>
          <w:ilvl w:val="1"/>
          <w:numId w:val="7"/>
        </w:numPr>
        <w:tabs>
          <w:tab w:val="left" w:pos="1180"/>
        </w:tabs>
        <w:spacing w:before="194" w:line="278" w:lineRule="auto"/>
        <w:ind w:right="964"/>
      </w:pPr>
      <w:r w:rsidRPr="00556F78">
        <w:rPr>
          <w:b/>
          <w:spacing w:val="-1"/>
        </w:rPr>
        <w:t>Administrative</w:t>
      </w:r>
      <w:r w:rsidRPr="00556F78">
        <w:rPr>
          <w:b/>
          <w:spacing w:val="-4"/>
        </w:rPr>
        <w:t xml:space="preserve"> </w:t>
      </w:r>
      <w:r w:rsidRPr="00556F78">
        <w:rPr>
          <w:b/>
          <w:spacing w:val="-1"/>
        </w:rPr>
        <w:t>Assistant:</w:t>
      </w:r>
      <w:r>
        <w:rPr>
          <w:spacing w:val="-5"/>
        </w:rPr>
        <w:t xml:space="preserve"> </w:t>
      </w:r>
      <w:r>
        <w:rPr>
          <w:spacing w:val="-1"/>
        </w:rPr>
        <w:t>This</w:t>
      </w:r>
      <w:r>
        <w:rPr>
          <w:spacing w:val="-4"/>
        </w:rPr>
        <w:t xml:space="preserve"> </w:t>
      </w:r>
      <w:r>
        <w:rPr>
          <w:spacing w:val="-1"/>
        </w:rPr>
        <w:t>role</w:t>
      </w:r>
      <w:r>
        <w:rPr>
          <w:spacing w:val="-3"/>
        </w:rPr>
        <w:t xml:space="preserve"> </w:t>
      </w:r>
      <w:r>
        <w:t>is</w:t>
      </w:r>
      <w:r>
        <w:rPr>
          <w:spacing w:val="-4"/>
        </w:rPr>
        <w:t xml:space="preserve"> </w:t>
      </w:r>
      <w:r>
        <w:rPr>
          <w:spacing w:val="-1"/>
        </w:rPr>
        <w:t>used</w:t>
      </w:r>
      <w:r>
        <w:rPr>
          <w:spacing w:val="-6"/>
        </w:rPr>
        <w:t xml:space="preserve"> </w:t>
      </w:r>
      <w:r>
        <w:rPr>
          <w:spacing w:val="-1"/>
        </w:rPr>
        <w:t>on</w:t>
      </w:r>
      <w:r>
        <w:rPr>
          <w:spacing w:val="-3"/>
        </w:rPr>
        <w:t xml:space="preserve"> </w:t>
      </w:r>
      <w:r>
        <w:t>a</w:t>
      </w:r>
      <w:r>
        <w:rPr>
          <w:spacing w:val="-2"/>
        </w:rPr>
        <w:t xml:space="preserve"> </w:t>
      </w:r>
      <w:r>
        <w:rPr>
          <w:spacing w:val="-1"/>
        </w:rPr>
        <w:t>limited</w:t>
      </w:r>
      <w:r>
        <w:rPr>
          <w:spacing w:val="-6"/>
        </w:rPr>
        <w:t xml:space="preserve"> </w:t>
      </w:r>
      <w:r>
        <w:t>basis</w:t>
      </w:r>
      <w:r>
        <w:rPr>
          <w:spacing w:val="-4"/>
        </w:rPr>
        <w:t xml:space="preserve"> </w:t>
      </w:r>
      <w:r>
        <w:rPr>
          <w:spacing w:val="-1"/>
        </w:rPr>
        <w:t>on</w:t>
      </w:r>
      <w:r>
        <w:rPr>
          <w:spacing w:val="-3"/>
        </w:rPr>
        <w:t xml:space="preserve"> </w:t>
      </w:r>
      <w:r>
        <w:rPr>
          <w:spacing w:val="-1"/>
        </w:rPr>
        <w:t>eligible</w:t>
      </w:r>
      <w:r>
        <w:rPr>
          <w:spacing w:val="-6"/>
        </w:rPr>
        <w:t xml:space="preserve"> </w:t>
      </w:r>
      <w:r>
        <w:rPr>
          <w:spacing w:val="-1"/>
        </w:rPr>
        <w:t>funding</w:t>
      </w:r>
      <w:r w:rsidR="003D67BC">
        <w:rPr>
          <w:spacing w:val="-1"/>
        </w:rPr>
        <w:t xml:space="preserve"> </w:t>
      </w:r>
      <w:r>
        <w:rPr>
          <w:spacing w:val="-1"/>
        </w:rPr>
        <w:t>opportunities,</w:t>
      </w:r>
      <w:r>
        <w:rPr>
          <w:spacing w:val="-3"/>
        </w:rPr>
        <w:t xml:space="preserve"> </w:t>
      </w:r>
      <w:r>
        <w:rPr>
          <w:spacing w:val="-1"/>
        </w:rPr>
        <w:t>for</w:t>
      </w:r>
      <w:r>
        <w:rPr>
          <w:spacing w:val="-5"/>
        </w:rPr>
        <w:t xml:space="preserve"> </w:t>
      </w:r>
      <w:r>
        <w:rPr>
          <w:spacing w:val="-1"/>
        </w:rPr>
        <w:t>example,</w:t>
      </w:r>
      <w:r>
        <w:rPr>
          <w:spacing w:val="-3"/>
        </w:rPr>
        <w:t xml:space="preserve"> </w:t>
      </w:r>
      <w:r>
        <w:rPr>
          <w:spacing w:val="-1"/>
        </w:rPr>
        <w:t>program</w:t>
      </w:r>
      <w:r>
        <w:rPr>
          <w:spacing w:val="-5"/>
        </w:rPr>
        <w:t xml:space="preserve"> </w:t>
      </w:r>
      <w:r>
        <w:rPr>
          <w:spacing w:val="-1"/>
        </w:rPr>
        <w:t>project</w:t>
      </w:r>
      <w:r>
        <w:rPr>
          <w:spacing w:val="-4"/>
        </w:rPr>
        <w:t xml:space="preserve"> </w:t>
      </w:r>
      <w:r>
        <w:rPr>
          <w:spacing w:val="-1"/>
        </w:rPr>
        <w:t>or</w:t>
      </w:r>
      <w:r>
        <w:rPr>
          <w:spacing w:val="-5"/>
        </w:rPr>
        <w:t xml:space="preserve"> </w:t>
      </w:r>
      <w:r>
        <w:t>state</w:t>
      </w:r>
      <w:r>
        <w:rPr>
          <w:spacing w:val="-4"/>
        </w:rPr>
        <w:t xml:space="preserve"> </w:t>
      </w:r>
      <w:r>
        <w:rPr>
          <w:spacing w:val="-1"/>
        </w:rPr>
        <w:t>contracts.</w:t>
      </w:r>
    </w:p>
    <w:p w14:paraId="16B28369" w14:textId="77777777" w:rsidR="005B6A82" w:rsidRDefault="005B6A82" w:rsidP="005B6A82">
      <w:pPr>
        <w:pStyle w:val="BodyText"/>
        <w:numPr>
          <w:ilvl w:val="1"/>
          <w:numId w:val="7"/>
        </w:numPr>
        <w:tabs>
          <w:tab w:val="left" w:pos="1180"/>
        </w:tabs>
        <w:spacing w:before="194" w:line="278" w:lineRule="auto"/>
        <w:ind w:right="212"/>
      </w:pPr>
      <w:r>
        <w:rPr>
          <w:b/>
          <w:spacing w:val="-1"/>
        </w:rPr>
        <w:t>Proposal</w:t>
      </w:r>
      <w:r>
        <w:rPr>
          <w:b/>
          <w:spacing w:val="-4"/>
        </w:rPr>
        <w:t xml:space="preserve"> </w:t>
      </w:r>
      <w:r>
        <w:rPr>
          <w:b/>
          <w:spacing w:val="-1"/>
        </w:rPr>
        <w:t>Editor</w:t>
      </w:r>
      <w:r>
        <w:rPr>
          <w:spacing w:val="-1"/>
        </w:rPr>
        <w:t>:</w:t>
      </w:r>
      <w:r>
        <w:rPr>
          <w:spacing w:val="-4"/>
        </w:rPr>
        <w:t xml:space="preserve"> </w:t>
      </w:r>
      <w:r>
        <w:rPr>
          <w:spacing w:val="-1"/>
        </w:rPr>
        <w:t>Grants</w:t>
      </w:r>
      <w:r>
        <w:rPr>
          <w:spacing w:val="-4"/>
        </w:rPr>
        <w:t xml:space="preserve"> </w:t>
      </w:r>
      <w:r>
        <w:rPr>
          <w:spacing w:val="-1"/>
        </w:rPr>
        <w:t>simultaneous</w:t>
      </w:r>
      <w:r>
        <w:rPr>
          <w:spacing w:val="-3"/>
        </w:rPr>
        <w:t xml:space="preserve"> </w:t>
      </w:r>
      <w:r>
        <w:rPr>
          <w:spacing w:val="-1"/>
        </w:rPr>
        <w:t>permissions</w:t>
      </w:r>
      <w:r>
        <w:rPr>
          <w:spacing w:val="-3"/>
        </w:rPr>
        <w:t xml:space="preserve"> </w:t>
      </w:r>
      <w:r>
        <w:rPr>
          <w:spacing w:val="-1"/>
        </w:rPr>
        <w:t>equal</w:t>
      </w:r>
      <w:r>
        <w:rPr>
          <w:spacing w:val="-5"/>
        </w:rPr>
        <w:t xml:space="preserve"> </w:t>
      </w:r>
      <w:r>
        <w:t>to</w:t>
      </w:r>
      <w:r>
        <w:rPr>
          <w:spacing w:val="-4"/>
        </w:rPr>
        <w:t xml:space="preserve"> </w:t>
      </w:r>
      <w:r>
        <w:rPr>
          <w:spacing w:val="-1"/>
        </w:rPr>
        <w:t>the</w:t>
      </w:r>
      <w:r>
        <w:rPr>
          <w:spacing w:val="-3"/>
        </w:rPr>
        <w:t xml:space="preserve"> </w:t>
      </w:r>
      <w:r>
        <w:rPr>
          <w:spacing w:val="-1"/>
        </w:rPr>
        <w:t>Proposal</w:t>
      </w:r>
      <w:r>
        <w:rPr>
          <w:spacing w:val="-5"/>
        </w:rPr>
        <w:t xml:space="preserve"> </w:t>
      </w:r>
      <w:r>
        <w:rPr>
          <w:spacing w:val="-1"/>
        </w:rPr>
        <w:t>Creator</w:t>
      </w:r>
      <w:r>
        <w:rPr>
          <w:spacing w:val="-4"/>
        </w:rPr>
        <w:t xml:space="preserve"> </w:t>
      </w:r>
      <w:r>
        <w:t>in</w:t>
      </w:r>
      <w:r>
        <w:rPr>
          <w:spacing w:val="-4"/>
        </w:rPr>
        <w:t xml:space="preserve"> </w:t>
      </w:r>
      <w:r>
        <w:rPr>
          <w:spacing w:val="-1"/>
        </w:rPr>
        <w:t>the</w:t>
      </w:r>
      <w:r>
        <w:rPr>
          <w:spacing w:val="91"/>
          <w:w w:val="99"/>
        </w:rPr>
        <w:t xml:space="preserve"> </w:t>
      </w:r>
      <w:r>
        <w:t>SP</w:t>
      </w:r>
      <w:r>
        <w:rPr>
          <w:spacing w:val="-6"/>
        </w:rPr>
        <w:t xml:space="preserve"> </w:t>
      </w:r>
      <w:r>
        <w:rPr>
          <w:spacing w:val="-1"/>
        </w:rPr>
        <w:t>record</w:t>
      </w:r>
      <w:r>
        <w:rPr>
          <w:spacing w:val="-7"/>
        </w:rPr>
        <w:t xml:space="preserve"> </w:t>
      </w:r>
      <w:r>
        <w:t>and</w:t>
      </w:r>
      <w:r>
        <w:rPr>
          <w:spacing w:val="-7"/>
        </w:rPr>
        <w:t xml:space="preserve"> </w:t>
      </w:r>
      <w:r>
        <w:t>424</w:t>
      </w:r>
      <w:r>
        <w:rPr>
          <w:spacing w:val="-6"/>
        </w:rPr>
        <w:t xml:space="preserve"> </w:t>
      </w:r>
      <w:r>
        <w:rPr>
          <w:spacing w:val="-1"/>
        </w:rPr>
        <w:t>record.</w:t>
      </w:r>
    </w:p>
    <w:p w14:paraId="59680D96" w14:textId="77777777" w:rsidR="005B6A82" w:rsidRDefault="005B6A82" w:rsidP="005B6A82">
      <w:pPr>
        <w:pStyle w:val="BodyText"/>
        <w:numPr>
          <w:ilvl w:val="1"/>
          <w:numId w:val="7"/>
        </w:numPr>
        <w:tabs>
          <w:tab w:val="left" w:pos="1180"/>
        </w:tabs>
        <w:spacing w:before="194" w:line="276" w:lineRule="auto"/>
        <w:ind w:right="227"/>
      </w:pPr>
      <w:r>
        <w:rPr>
          <w:b/>
        </w:rPr>
        <w:t>Other</w:t>
      </w:r>
      <w:r>
        <w:rPr>
          <w:b/>
          <w:spacing w:val="-6"/>
        </w:rPr>
        <w:t xml:space="preserve"> </w:t>
      </w:r>
      <w:r>
        <w:rPr>
          <w:b/>
          <w:spacing w:val="-1"/>
        </w:rPr>
        <w:t>Key</w:t>
      </w:r>
      <w:r>
        <w:rPr>
          <w:b/>
          <w:spacing w:val="-6"/>
        </w:rPr>
        <w:t xml:space="preserve"> </w:t>
      </w:r>
      <w:r>
        <w:rPr>
          <w:b/>
          <w:spacing w:val="-1"/>
        </w:rPr>
        <w:t>Participant</w:t>
      </w:r>
      <w:r>
        <w:rPr>
          <w:spacing w:val="-1"/>
        </w:rPr>
        <w:t>:</w:t>
      </w:r>
      <w:r>
        <w:rPr>
          <w:spacing w:val="-6"/>
        </w:rPr>
        <w:t xml:space="preserve"> </w:t>
      </w:r>
      <w:r>
        <w:rPr>
          <w:spacing w:val="-1"/>
        </w:rPr>
        <w:t>This</w:t>
      </w:r>
      <w:r>
        <w:rPr>
          <w:spacing w:val="-5"/>
        </w:rPr>
        <w:t xml:space="preserve"> </w:t>
      </w:r>
      <w:r>
        <w:rPr>
          <w:spacing w:val="-1"/>
        </w:rPr>
        <w:t>designation</w:t>
      </w:r>
      <w:r>
        <w:rPr>
          <w:spacing w:val="-5"/>
        </w:rPr>
        <w:t xml:space="preserve"> </w:t>
      </w:r>
      <w:r>
        <w:rPr>
          <w:spacing w:val="-1"/>
        </w:rPr>
        <w:t>accommodates</w:t>
      </w:r>
      <w:r>
        <w:rPr>
          <w:spacing w:val="-5"/>
        </w:rPr>
        <w:t xml:space="preserve"> </w:t>
      </w:r>
      <w:r>
        <w:rPr>
          <w:spacing w:val="-1"/>
        </w:rPr>
        <w:t>project</w:t>
      </w:r>
      <w:r>
        <w:rPr>
          <w:spacing w:val="-5"/>
        </w:rPr>
        <w:t xml:space="preserve"> </w:t>
      </w:r>
      <w:r>
        <w:rPr>
          <w:spacing w:val="-1"/>
        </w:rPr>
        <w:t>participants</w:t>
      </w:r>
      <w:r>
        <w:rPr>
          <w:spacing w:val="-5"/>
        </w:rPr>
        <w:t xml:space="preserve"> </w:t>
      </w:r>
      <w:r>
        <w:rPr>
          <w:spacing w:val="-1"/>
        </w:rPr>
        <w:t>whose</w:t>
      </w:r>
      <w:r>
        <w:rPr>
          <w:spacing w:val="69"/>
          <w:w w:val="99"/>
        </w:rPr>
        <w:t xml:space="preserve"> </w:t>
      </w:r>
      <w:r>
        <w:rPr>
          <w:spacing w:val="-1"/>
        </w:rPr>
        <w:t>role</w:t>
      </w:r>
      <w:r>
        <w:rPr>
          <w:spacing w:val="-4"/>
        </w:rPr>
        <w:t xml:space="preserve"> </w:t>
      </w:r>
      <w:r>
        <w:rPr>
          <w:spacing w:val="-1"/>
        </w:rPr>
        <w:t>title</w:t>
      </w:r>
      <w:r>
        <w:rPr>
          <w:spacing w:val="-3"/>
        </w:rPr>
        <w:t xml:space="preserve"> </w:t>
      </w:r>
      <w:r>
        <w:rPr>
          <w:spacing w:val="-1"/>
        </w:rPr>
        <w:t>differs</w:t>
      </w:r>
      <w:r>
        <w:rPr>
          <w:spacing w:val="-4"/>
        </w:rPr>
        <w:t xml:space="preserve"> </w:t>
      </w:r>
      <w:r>
        <w:t>from</w:t>
      </w:r>
      <w:r>
        <w:rPr>
          <w:spacing w:val="-4"/>
        </w:rPr>
        <w:t xml:space="preserve"> </w:t>
      </w:r>
      <w:r>
        <w:t>those</w:t>
      </w:r>
      <w:r>
        <w:rPr>
          <w:spacing w:val="-3"/>
        </w:rPr>
        <w:t xml:space="preserve"> </w:t>
      </w:r>
      <w:r>
        <w:rPr>
          <w:spacing w:val="-1"/>
        </w:rPr>
        <w:t>above.</w:t>
      </w:r>
      <w:r>
        <w:rPr>
          <w:spacing w:val="-3"/>
        </w:rPr>
        <w:t xml:space="preserve"> </w:t>
      </w:r>
      <w:r>
        <w:rPr>
          <w:spacing w:val="-1"/>
        </w:rPr>
        <w:t>After</w:t>
      </w:r>
      <w:r>
        <w:rPr>
          <w:spacing w:val="-4"/>
        </w:rPr>
        <w:t xml:space="preserve"> </w:t>
      </w:r>
      <w:r>
        <w:rPr>
          <w:spacing w:val="-1"/>
        </w:rPr>
        <w:t>selecting</w:t>
      </w:r>
      <w:r>
        <w:rPr>
          <w:spacing w:val="-4"/>
        </w:rPr>
        <w:t xml:space="preserve"> </w:t>
      </w:r>
      <w:r>
        <w:rPr>
          <w:spacing w:val="-1"/>
        </w:rPr>
        <w:t>Other</w:t>
      </w:r>
      <w:r>
        <w:rPr>
          <w:spacing w:val="-5"/>
        </w:rPr>
        <w:t xml:space="preserve"> </w:t>
      </w:r>
      <w:r>
        <w:t>Key</w:t>
      </w:r>
      <w:r>
        <w:rPr>
          <w:spacing w:val="-4"/>
        </w:rPr>
        <w:t xml:space="preserve"> </w:t>
      </w:r>
      <w:r>
        <w:rPr>
          <w:spacing w:val="-1"/>
        </w:rPr>
        <w:t>Participant,</w:t>
      </w:r>
      <w:r>
        <w:rPr>
          <w:spacing w:val="-2"/>
        </w:rPr>
        <w:t xml:space="preserve"> </w:t>
      </w:r>
      <w:r>
        <w:t>a</w:t>
      </w:r>
      <w:r>
        <w:rPr>
          <w:spacing w:val="-4"/>
        </w:rPr>
        <w:t xml:space="preserve"> </w:t>
      </w:r>
      <w:r>
        <w:rPr>
          <w:spacing w:val="-1"/>
        </w:rPr>
        <w:t>field</w:t>
      </w:r>
      <w:r>
        <w:rPr>
          <w:spacing w:val="-5"/>
        </w:rPr>
        <w:t xml:space="preserve"> </w:t>
      </w:r>
      <w:r>
        <w:rPr>
          <w:spacing w:val="-1"/>
        </w:rPr>
        <w:t>labeled</w:t>
      </w:r>
      <w:r>
        <w:rPr>
          <w:spacing w:val="81"/>
          <w:w w:val="99"/>
        </w:rPr>
        <w:t xml:space="preserve"> </w:t>
      </w:r>
      <w:r>
        <w:rPr>
          <w:spacing w:val="-1"/>
        </w:rPr>
        <w:t>"Role</w:t>
      </w:r>
      <w:r>
        <w:rPr>
          <w:spacing w:val="-3"/>
        </w:rPr>
        <w:t xml:space="preserve"> </w:t>
      </w:r>
      <w:r>
        <w:rPr>
          <w:spacing w:val="-1"/>
        </w:rPr>
        <w:t>Title"</w:t>
      </w:r>
      <w:r>
        <w:rPr>
          <w:spacing w:val="-4"/>
        </w:rPr>
        <w:t xml:space="preserve"> </w:t>
      </w:r>
      <w:r>
        <w:rPr>
          <w:spacing w:val="-1"/>
        </w:rPr>
        <w:t>appears</w:t>
      </w:r>
      <w:r>
        <w:rPr>
          <w:spacing w:val="-2"/>
        </w:rPr>
        <w:t xml:space="preserve"> </w:t>
      </w:r>
      <w:r>
        <w:rPr>
          <w:spacing w:val="-1"/>
        </w:rPr>
        <w:t>beneath</w:t>
      </w:r>
      <w:r>
        <w:rPr>
          <w:spacing w:val="-4"/>
        </w:rPr>
        <w:t xml:space="preserve"> </w:t>
      </w:r>
      <w:r>
        <w:rPr>
          <w:spacing w:val="-1"/>
        </w:rPr>
        <w:t>the</w:t>
      </w:r>
      <w:r>
        <w:rPr>
          <w:spacing w:val="-2"/>
        </w:rPr>
        <w:t xml:space="preserve"> </w:t>
      </w:r>
      <w:r>
        <w:rPr>
          <w:spacing w:val="-1"/>
        </w:rPr>
        <w:t>Role.</w:t>
      </w:r>
      <w:r>
        <w:rPr>
          <w:spacing w:val="-5"/>
        </w:rPr>
        <w:t xml:space="preserve"> </w:t>
      </w:r>
      <w:r>
        <w:t>Enter</w:t>
      </w:r>
      <w:r>
        <w:rPr>
          <w:spacing w:val="-3"/>
        </w:rPr>
        <w:t xml:space="preserve"> </w:t>
      </w:r>
      <w:r>
        <w:rPr>
          <w:spacing w:val="-1"/>
        </w:rPr>
        <w:t>the</w:t>
      </w:r>
      <w:r>
        <w:rPr>
          <w:spacing w:val="-3"/>
        </w:rPr>
        <w:t xml:space="preserve"> </w:t>
      </w:r>
      <w:r>
        <w:rPr>
          <w:spacing w:val="-1"/>
        </w:rPr>
        <w:t>participant's</w:t>
      </w:r>
      <w:r>
        <w:rPr>
          <w:spacing w:val="-2"/>
        </w:rPr>
        <w:t xml:space="preserve"> </w:t>
      </w:r>
      <w:r>
        <w:rPr>
          <w:spacing w:val="-1"/>
        </w:rPr>
        <w:t>custom</w:t>
      </w:r>
      <w:r>
        <w:rPr>
          <w:spacing w:val="-4"/>
        </w:rPr>
        <w:t xml:space="preserve"> </w:t>
      </w:r>
      <w:r>
        <w:rPr>
          <w:spacing w:val="-1"/>
        </w:rPr>
        <w:t>title</w:t>
      </w:r>
      <w:r>
        <w:rPr>
          <w:spacing w:val="-3"/>
        </w:rPr>
        <w:t xml:space="preserve"> </w:t>
      </w:r>
      <w:r>
        <w:t>into</w:t>
      </w:r>
      <w:r>
        <w:rPr>
          <w:spacing w:val="-3"/>
        </w:rPr>
        <w:t xml:space="preserve"> </w:t>
      </w:r>
      <w:r>
        <w:rPr>
          <w:spacing w:val="-1"/>
        </w:rPr>
        <w:t>the</w:t>
      </w:r>
      <w:r>
        <w:rPr>
          <w:spacing w:val="-3"/>
        </w:rPr>
        <w:t xml:space="preserve"> </w:t>
      </w:r>
      <w:r>
        <w:rPr>
          <w:spacing w:val="-1"/>
        </w:rPr>
        <w:t>Role</w:t>
      </w:r>
      <w:r>
        <w:rPr>
          <w:spacing w:val="77"/>
          <w:w w:val="99"/>
        </w:rPr>
        <w:t xml:space="preserve"> </w:t>
      </w:r>
      <w:r>
        <w:rPr>
          <w:spacing w:val="-1"/>
        </w:rPr>
        <w:t>Title</w:t>
      </w:r>
      <w:r>
        <w:rPr>
          <w:spacing w:val="-3"/>
        </w:rPr>
        <w:t xml:space="preserve"> </w:t>
      </w:r>
      <w:r>
        <w:rPr>
          <w:spacing w:val="-1"/>
        </w:rPr>
        <w:t>field.</w:t>
      </w:r>
      <w:r>
        <w:rPr>
          <w:spacing w:val="-2"/>
        </w:rPr>
        <w:t xml:space="preserve"> </w:t>
      </w:r>
      <w:r>
        <w:rPr>
          <w:spacing w:val="-1"/>
        </w:rPr>
        <w:t>The</w:t>
      </w:r>
      <w:r>
        <w:rPr>
          <w:spacing w:val="-3"/>
        </w:rPr>
        <w:t xml:space="preserve"> </w:t>
      </w:r>
      <w:r>
        <w:rPr>
          <w:spacing w:val="-1"/>
        </w:rPr>
        <w:t>participant's</w:t>
      </w:r>
      <w:r>
        <w:rPr>
          <w:spacing w:val="-3"/>
        </w:rPr>
        <w:t xml:space="preserve"> </w:t>
      </w:r>
      <w:r>
        <w:rPr>
          <w:spacing w:val="-1"/>
        </w:rPr>
        <w:t>department</w:t>
      </w:r>
      <w:r>
        <w:rPr>
          <w:spacing w:val="-3"/>
        </w:rPr>
        <w:t xml:space="preserve"> </w:t>
      </w:r>
      <w:r>
        <w:rPr>
          <w:spacing w:val="-1"/>
        </w:rPr>
        <w:t>will</w:t>
      </w:r>
      <w:r>
        <w:rPr>
          <w:spacing w:val="-4"/>
        </w:rPr>
        <w:t xml:space="preserve"> </w:t>
      </w:r>
      <w:r>
        <w:t>be</w:t>
      </w:r>
      <w:r>
        <w:rPr>
          <w:spacing w:val="-5"/>
        </w:rPr>
        <w:t xml:space="preserve"> </w:t>
      </w:r>
      <w:r>
        <w:rPr>
          <w:spacing w:val="-1"/>
        </w:rPr>
        <w:t>included</w:t>
      </w:r>
      <w:r>
        <w:rPr>
          <w:spacing w:val="-4"/>
        </w:rPr>
        <w:t xml:space="preserve"> </w:t>
      </w:r>
      <w:r>
        <w:t>in</w:t>
      </w:r>
      <w:r>
        <w:rPr>
          <w:spacing w:val="-3"/>
        </w:rPr>
        <w:t xml:space="preserve"> </w:t>
      </w:r>
      <w:r>
        <w:rPr>
          <w:spacing w:val="-1"/>
        </w:rPr>
        <w:t>the</w:t>
      </w:r>
      <w:r>
        <w:rPr>
          <w:spacing w:val="-3"/>
        </w:rPr>
        <w:t xml:space="preserve"> </w:t>
      </w:r>
      <w:r>
        <w:rPr>
          <w:spacing w:val="-1"/>
        </w:rPr>
        <w:t>routing</w:t>
      </w:r>
      <w:r>
        <w:rPr>
          <w:spacing w:val="-4"/>
        </w:rPr>
        <w:t xml:space="preserve"> </w:t>
      </w:r>
      <w:r>
        <w:t>list</w:t>
      </w:r>
      <w:r>
        <w:rPr>
          <w:spacing w:val="-3"/>
        </w:rPr>
        <w:t xml:space="preserve"> </w:t>
      </w:r>
      <w:r>
        <w:rPr>
          <w:spacing w:val="-1"/>
        </w:rPr>
        <w:t>on</w:t>
      </w:r>
      <w:r>
        <w:rPr>
          <w:spacing w:val="-3"/>
        </w:rPr>
        <w:t xml:space="preserve"> </w:t>
      </w:r>
      <w:r>
        <w:rPr>
          <w:spacing w:val="-1"/>
        </w:rPr>
        <w:t>the</w:t>
      </w:r>
      <w:r>
        <w:rPr>
          <w:spacing w:val="73"/>
          <w:w w:val="99"/>
        </w:rPr>
        <w:t xml:space="preserve"> </w:t>
      </w:r>
      <w:r>
        <w:rPr>
          <w:spacing w:val="-1"/>
        </w:rPr>
        <w:t>Approving</w:t>
      </w:r>
      <w:r>
        <w:rPr>
          <w:spacing w:val="-13"/>
        </w:rPr>
        <w:t xml:space="preserve"> </w:t>
      </w:r>
      <w:r>
        <w:rPr>
          <w:spacing w:val="-1"/>
        </w:rPr>
        <w:t>Departments</w:t>
      </w:r>
      <w:r>
        <w:rPr>
          <w:spacing w:val="-12"/>
        </w:rPr>
        <w:t xml:space="preserve"> </w:t>
      </w:r>
      <w:r>
        <w:rPr>
          <w:spacing w:val="-1"/>
        </w:rPr>
        <w:t>screen.</w:t>
      </w:r>
    </w:p>
    <w:p w14:paraId="6C78A66D" w14:textId="7A1A1836" w:rsidR="005B6A82" w:rsidRDefault="005B6A82" w:rsidP="005B6A82">
      <w:pPr>
        <w:pStyle w:val="BodyText"/>
        <w:numPr>
          <w:ilvl w:val="1"/>
          <w:numId w:val="7"/>
        </w:numPr>
        <w:tabs>
          <w:tab w:val="left" w:pos="1180"/>
        </w:tabs>
        <w:spacing w:before="37" w:line="276" w:lineRule="auto"/>
        <w:ind w:right="352"/>
      </w:pPr>
      <w:r w:rsidRPr="00556F78">
        <w:rPr>
          <w:b/>
          <w:spacing w:val="-1"/>
        </w:rPr>
        <w:t>Other</w:t>
      </w:r>
      <w:r w:rsidRPr="00556F78">
        <w:rPr>
          <w:b/>
          <w:spacing w:val="-5"/>
        </w:rPr>
        <w:t xml:space="preserve"> </w:t>
      </w:r>
      <w:r w:rsidRPr="00556F78">
        <w:rPr>
          <w:b/>
          <w:spacing w:val="-1"/>
        </w:rPr>
        <w:t>Participant</w:t>
      </w:r>
      <w:r w:rsidRPr="00556F78">
        <w:rPr>
          <w:b/>
          <w:spacing w:val="-4"/>
        </w:rPr>
        <w:t xml:space="preserve"> </w:t>
      </w:r>
      <w:r w:rsidRPr="00556F78">
        <w:rPr>
          <w:b/>
          <w:spacing w:val="-1"/>
        </w:rPr>
        <w:t>(no</w:t>
      </w:r>
      <w:r w:rsidRPr="00556F78">
        <w:rPr>
          <w:b/>
          <w:spacing w:val="-5"/>
        </w:rPr>
        <w:t xml:space="preserve"> </w:t>
      </w:r>
      <w:r w:rsidRPr="00556F78">
        <w:rPr>
          <w:b/>
          <w:spacing w:val="-1"/>
        </w:rPr>
        <w:t>routing):</w:t>
      </w:r>
      <w:r>
        <w:rPr>
          <w:spacing w:val="-5"/>
        </w:rPr>
        <w:t xml:space="preserve"> </w:t>
      </w:r>
      <w:r>
        <w:rPr>
          <w:spacing w:val="-1"/>
        </w:rPr>
        <w:t>This</w:t>
      </w:r>
      <w:r>
        <w:rPr>
          <w:spacing w:val="-4"/>
        </w:rPr>
        <w:t xml:space="preserve"> </w:t>
      </w:r>
      <w:r>
        <w:rPr>
          <w:spacing w:val="-1"/>
        </w:rPr>
        <w:t>designation</w:t>
      </w:r>
      <w:r>
        <w:rPr>
          <w:spacing w:val="-3"/>
        </w:rPr>
        <w:t xml:space="preserve"> </w:t>
      </w:r>
      <w:r>
        <w:rPr>
          <w:spacing w:val="-1"/>
        </w:rPr>
        <w:t>serves</w:t>
      </w:r>
      <w:r>
        <w:rPr>
          <w:spacing w:val="-4"/>
        </w:rPr>
        <w:t xml:space="preserve"> </w:t>
      </w:r>
      <w:r>
        <w:rPr>
          <w:spacing w:val="-1"/>
        </w:rPr>
        <w:t>the</w:t>
      </w:r>
      <w:r>
        <w:rPr>
          <w:spacing w:val="-4"/>
        </w:rPr>
        <w:t xml:space="preserve"> </w:t>
      </w:r>
      <w:r>
        <w:rPr>
          <w:spacing w:val="-1"/>
        </w:rPr>
        <w:t>same</w:t>
      </w:r>
      <w:r>
        <w:rPr>
          <w:spacing w:val="-4"/>
        </w:rPr>
        <w:t xml:space="preserve"> </w:t>
      </w:r>
      <w:r>
        <w:rPr>
          <w:spacing w:val="-1"/>
        </w:rPr>
        <w:t>purpose</w:t>
      </w:r>
      <w:r>
        <w:rPr>
          <w:spacing w:val="-4"/>
        </w:rPr>
        <w:t xml:space="preserve"> </w:t>
      </w:r>
      <w:r>
        <w:t>as</w:t>
      </w:r>
      <w:r>
        <w:rPr>
          <w:spacing w:val="-4"/>
        </w:rPr>
        <w:t xml:space="preserve"> </w:t>
      </w:r>
      <w:r>
        <w:rPr>
          <w:spacing w:val="-1"/>
        </w:rPr>
        <w:t>Other</w:t>
      </w:r>
      <w:r>
        <w:rPr>
          <w:spacing w:val="-5"/>
        </w:rPr>
        <w:t xml:space="preserve"> </w:t>
      </w:r>
      <w:r>
        <w:t>Key</w:t>
      </w:r>
      <w:r w:rsidR="001C6E8B">
        <w:t xml:space="preserve"> </w:t>
      </w:r>
      <w:r>
        <w:rPr>
          <w:spacing w:val="-1"/>
        </w:rPr>
        <w:t>Participant,</w:t>
      </w:r>
      <w:r>
        <w:rPr>
          <w:spacing w:val="-3"/>
        </w:rPr>
        <w:t xml:space="preserve"> </w:t>
      </w:r>
      <w:r>
        <w:rPr>
          <w:spacing w:val="-1"/>
        </w:rPr>
        <w:t>except</w:t>
      </w:r>
      <w:r>
        <w:rPr>
          <w:spacing w:val="-5"/>
        </w:rPr>
        <w:t xml:space="preserve"> </w:t>
      </w:r>
      <w:r>
        <w:rPr>
          <w:spacing w:val="-1"/>
        </w:rPr>
        <w:t>that</w:t>
      </w:r>
      <w:r>
        <w:rPr>
          <w:spacing w:val="-6"/>
        </w:rPr>
        <w:t xml:space="preserve"> </w:t>
      </w:r>
      <w:r>
        <w:rPr>
          <w:spacing w:val="-1"/>
        </w:rPr>
        <w:t>the</w:t>
      </w:r>
      <w:r>
        <w:rPr>
          <w:spacing w:val="-3"/>
        </w:rPr>
        <w:t xml:space="preserve"> </w:t>
      </w:r>
      <w:r>
        <w:rPr>
          <w:spacing w:val="-1"/>
        </w:rPr>
        <w:t>participant's</w:t>
      </w:r>
      <w:r>
        <w:rPr>
          <w:spacing w:val="-4"/>
        </w:rPr>
        <w:t xml:space="preserve"> </w:t>
      </w:r>
      <w:r>
        <w:rPr>
          <w:spacing w:val="-1"/>
        </w:rPr>
        <w:t>department</w:t>
      </w:r>
      <w:r>
        <w:rPr>
          <w:spacing w:val="-3"/>
        </w:rPr>
        <w:t xml:space="preserve"> </w:t>
      </w:r>
      <w:r>
        <w:t>is</w:t>
      </w:r>
      <w:r>
        <w:rPr>
          <w:spacing w:val="-3"/>
        </w:rPr>
        <w:t xml:space="preserve"> </w:t>
      </w:r>
      <w:r>
        <w:rPr>
          <w:spacing w:val="-1"/>
        </w:rPr>
        <w:t>excluded</w:t>
      </w:r>
      <w:r>
        <w:rPr>
          <w:spacing w:val="-6"/>
        </w:rPr>
        <w:t xml:space="preserve"> </w:t>
      </w:r>
      <w:r>
        <w:rPr>
          <w:spacing w:val="-1"/>
        </w:rPr>
        <w:t>from</w:t>
      </w:r>
      <w:r>
        <w:rPr>
          <w:spacing w:val="-4"/>
        </w:rPr>
        <w:t xml:space="preserve"> </w:t>
      </w:r>
      <w:r>
        <w:t>the</w:t>
      </w:r>
      <w:r>
        <w:rPr>
          <w:spacing w:val="-4"/>
        </w:rPr>
        <w:t xml:space="preserve"> </w:t>
      </w:r>
      <w:r>
        <w:rPr>
          <w:spacing w:val="-1"/>
        </w:rPr>
        <w:t>routing</w:t>
      </w:r>
      <w:r>
        <w:rPr>
          <w:spacing w:val="-4"/>
        </w:rPr>
        <w:t xml:space="preserve"> </w:t>
      </w:r>
      <w:r>
        <w:rPr>
          <w:spacing w:val="-1"/>
        </w:rPr>
        <w:t>list</w:t>
      </w:r>
      <w:r>
        <w:rPr>
          <w:spacing w:val="87"/>
        </w:rPr>
        <w:t xml:space="preserve"> </w:t>
      </w:r>
      <w:r>
        <w:rPr>
          <w:spacing w:val="-1"/>
        </w:rPr>
        <w:t>on</w:t>
      </w:r>
      <w:r>
        <w:rPr>
          <w:spacing w:val="-5"/>
        </w:rPr>
        <w:t xml:space="preserve"> </w:t>
      </w:r>
      <w:r>
        <w:rPr>
          <w:spacing w:val="-1"/>
        </w:rPr>
        <w:t>the</w:t>
      </w:r>
      <w:r>
        <w:rPr>
          <w:spacing w:val="-4"/>
        </w:rPr>
        <w:t xml:space="preserve"> </w:t>
      </w:r>
      <w:r>
        <w:rPr>
          <w:spacing w:val="-1"/>
        </w:rPr>
        <w:t>Approving</w:t>
      </w:r>
      <w:r>
        <w:rPr>
          <w:spacing w:val="-6"/>
        </w:rPr>
        <w:t xml:space="preserve"> </w:t>
      </w:r>
      <w:r>
        <w:rPr>
          <w:spacing w:val="-1"/>
        </w:rPr>
        <w:t>Departments</w:t>
      </w:r>
      <w:r>
        <w:rPr>
          <w:spacing w:val="-5"/>
        </w:rPr>
        <w:t xml:space="preserve"> </w:t>
      </w:r>
      <w:r>
        <w:rPr>
          <w:spacing w:val="-1"/>
        </w:rPr>
        <w:t>screen.</w:t>
      </w:r>
      <w:r>
        <w:rPr>
          <w:spacing w:val="-4"/>
        </w:rPr>
        <w:t xml:space="preserve"> </w:t>
      </w:r>
      <w:r>
        <w:rPr>
          <w:spacing w:val="-1"/>
        </w:rPr>
        <w:t>Select</w:t>
      </w:r>
      <w:r>
        <w:rPr>
          <w:spacing w:val="-4"/>
        </w:rPr>
        <w:t xml:space="preserve"> </w:t>
      </w:r>
      <w:r>
        <w:rPr>
          <w:spacing w:val="-1"/>
        </w:rPr>
        <w:t>the</w:t>
      </w:r>
      <w:r>
        <w:rPr>
          <w:spacing w:val="-4"/>
        </w:rPr>
        <w:t xml:space="preserve"> </w:t>
      </w:r>
      <w:r>
        <w:rPr>
          <w:spacing w:val="-1"/>
        </w:rPr>
        <w:t>“Other</w:t>
      </w:r>
      <w:r>
        <w:rPr>
          <w:spacing w:val="-5"/>
        </w:rPr>
        <w:t xml:space="preserve"> </w:t>
      </w:r>
      <w:r>
        <w:rPr>
          <w:spacing w:val="-1"/>
        </w:rPr>
        <w:t>Participant”</w:t>
      </w:r>
      <w:r>
        <w:rPr>
          <w:spacing w:val="-4"/>
        </w:rPr>
        <w:t xml:space="preserve"> </w:t>
      </w:r>
      <w:r>
        <w:rPr>
          <w:spacing w:val="-1"/>
        </w:rPr>
        <w:t>role</w:t>
      </w:r>
      <w:r>
        <w:rPr>
          <w:spacing w:val="-4"/>
        </w:rPr>
        <w:t xml:space="preserve"> </w:t>
      </w:r>
      <w:r>
        <w:rPr>
          <w:spacing w:val="-1"/>
        </w:rPr>
        <w:t>for</w:t>
      </w:r>
      <w:r>
        <w:rPr>
          <w:spacing w:val="77"/>
          <w:w w:val="99"/>
        </w:rPr>
        <w:t xml:space="preserve"> </w:t>
      </w:r>
      <w:r>
        <w:rPr>
          <w:spacing w:val="-1"/>
        </w:rPr>
        <w:t>individuals</w:t>
      </w:r>
      <w:r>
        <w:rPr>
          <w:spacing w:val="-4"/>
        </w:rPr>
        <w:t xml:space="preserve"> </w:t>
      </w:r>
      <w:r>
        <w:rPr>
          <w:spacing w:val="-1"/>
        </w:rPr>
        <w:t>who may</w:t>
      </w:r>
      <w:r>
        <w:rPr>
          <w:spacing w:val="-4"/>
        </w:rPr>
        <w:t xml:space="preserve"> </w:t>
      </w:r>
      <w:r>
        <w:t>assist</w:t>
      </w:r>
      <w:r>
        <w:rPr>
          <w:spacing w:val="-4"/>
        </w:rPr>
        <w:t xml:space="preserve"> </w:t>
      </w:r>
      <w:r>
        <w:rPr>
          <w:spacing w:val="-1"/>
        </w:rPr>
        <w:t>you</w:t>
      </w:r>
      <w:r>
        <w:rPr>
          <w:spacing w:val="-4"/>
        </w:rPr>
        <w:t xml:space="preserve"> </w:t>
      </w:r>
      <w:r>
        <w:rPr>
          <w:spacing w:val="-1"/>
        </w:rPr>
        <w:t>with</w:t>
      </w:r>
      <w:r>
        <w:rPr>
          <w:spacing w:val="-4"/>
        </w:rPr>
        <w:t xml:space="preserve"> </w:t>
      </w:r>
      <w:r>
        <w:rPr>
          <w:spacing w:val="-1"/>
        </w:rPr>
        <w:t>proposal</w:t>
      </w:r>
      <w:r>
        <w:rPr>
          <w:spacing w:val="-4"/>
        </w:rPr>
        <w:t xml:space="preserve"> </w:t>
      </w:r>
      <w:r>
        <w:rPr>
          <w:spacing w:val="-1"/>
        </w:rPr>
        <w:t>preparation</w:t>
      </w:r>
      <w:r>
        <w:rPr>
          <w:spacing w:val="-3"/>
        </w:rPr>
        <w:t xml:space="preserve"> </w:t>
      </w:r>
      <w:r>
        <w:rPr>
          <w:spacing w:val="-1"/>
        </w:rPr>
        <w:t>but</w:t>
      </w:r>
      <w:r>
        <w:rPr>
          <w:spacing w:val="-4"/>
        </w:rPr>
        <w:t xml:space="preserve"> </w:t>
      </w:r>
      <w:r>
        <w:rPr>
          <w:spacing w:val="-1"/>
        </w:rPr>
        <w:t>who</w:t>
      </w:r>
      <w:r>
        <w:rPr>
          <w:spacing w:val="-4"/>
        </w:rPr>
        <w:t xml:space="preserve"> </w:t>
      </w:r>
      <w:r>
        <w:rPr>
          <w:spacing w:val="-1"/>
        </w:rPr>
        <w:t>do</w:t>
      </w:r>
      <w:r>
        <w:rPr>
          <w:spacing w:val="-4"/>
        </w:rPr>
        <w:t xml:space="preserve"> </w:t>
      </w:r>
      <w:r>
        <w:rPr>
          <w:spacing w:val="-1"/>
        </w:rPr>
        <w:t>not</w:t>
      </w:r>
      <w:r>
        <w:rPr>
          <w:spacing w:val="-3"/>
        </w:rPr>
        <w:t xml:space="preserve"> </w:t>
      </w:r>
      <w:r>
        <w:t>need</w:t>
      </w:r>
      <w:r>
        <w:rPr>
          <w:spacing w:val="-5"/>
        </w:rPr>
        <w:t xml:space="preserve"> </w:t>
      </w:r>
      <w:r>
        <w:t>to</w:t>
      </w:r>
      <w:r>
        <w:rPr>
          <w:spacing w:val="-4"/>
        </w:rPr>
        <w:t xml:space="preserve"> </w:t>
      </w:r>
      <w:r>
        <w:t>be</w:t>
      </w:r>
      <w:r>
        <w:rPr>
          <w:spacing w:val="57"/>
          <w:w w:val="99"/>
        </w:rPr>
        <w:t xml:space="preserve"> </w:t>
      </w:r>
      <w:r>
        <w:rPr>
          <w:spacing w:val="-1"/>
        </w:rPr>
        <w:t>included</w:t>
      </w:r>
      <w:r>
        <w:rPr>
          <w:spacing w:val="-8"/>
        </w:rPr>
        <w:t xml:space="preserve"> </w:t>
      </w:r>
      <w:r>
        <w:t>in</w:t>
      </w:r>
      <w:r>
        <w:rPr>
          <w:spacing w:val="-6"/>
        </w:rPr>
        <w:t xml:space="preserve"> </w:t>
      </w:r>
      <w:r>
        <w:rPr>
          <w:spacing w:val="-1"/>
        </w:rPr>
        <w:t>routing.</w:t>
      </w:r>
    </w:p>
    <w:p w14:paraId="6B95A0CD" w14:textId="19838050" w:rsidR="005B6A82" w:rsidRDefault="005B6A82" w:rsidP="005B6A82">
      <w:pPr>
        <w:spacing w:before="196" w:line="276" w:lineRule="auto"/>
        <w:ind w:left="100" w:right="220"/>
        <w:rPr>
          <w:rFonts w:ascii="Cambria" w:eastAsia="Cambria" w:hAnsi="Cambria" w:cs="Cambria"/>
          <w:sz w:val="24"/>
          <w:szCs w:val="24"/>
        </w:rPr>
      </w:pPr>
      <w:r>
        <w:rPr>
          <w:rFonts w:ascii="Cambria" w:eastAsia="Cambria" w:hAnsi="Cambria" w:cs="Cambria"/>
          <w:spacing w:val="-1"/>
          <w:sz w:val="24"/>
          <w:szCs w:val="24"/>
        </w:rPr>
        <w:lastRenderedPageBreak/>
        <w:t>It’s</w:t>
      </w:r>
      <w:r>
        <w:rPr>
          <w:rFonts w:ascii="Cambria" w:eastAsia="Cambria" w:hAnsi="Cambria" w:cs="Cambria"/>
          <w:spacing w:val="-4"/>
          <w:sz w:val="24"/>
          <w:szCs w:val="24"/>
        </w:rPr>
        <w:t xml:space="preserve"> </w:t>
      </w:r>
      <w:r>
        <w:rPr>
          <w:rFonts w:ascii="Cambria" w:eastAsia="Cambria" w:hAnsi="Cambria" w:cs="Cambria"/>
          <w:spacing w:val="-1"/>
          <w:sz w:val="24"/>
          <w:szCs w:val="24"/>
        </w:rPr>
        <w:t>important</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pacing w:val="-1"/>
          <w:sz w:val="24"/>
          <w:szCs w:val="24"/>
        </w:rPr>
        <w:t>complete</w:t>
      </w:r>
      <w:r>
        <w:rPr>
          <w:rFonts w:ascii="Cambria" w:eastAsia="Cambria" w:hAnsi="Cambria" w:cs="Cambria"/>
          <w:spacing w:val="-4"/>
          <w:sz w:val="24"/>
          <w:szCs w:val="24"/>
        </w:rPr>
        <w:t xml:space="preserve"> </w:t>
      </w:r>
      <w:r>
        <w:rPr>
          <w:rFonts w:ascii="Cambria" w:eastAsia="Cambria" w:hAnsi="Cambria" w:cs="Cambria"/>
          <w:spacing w:val="-1"/>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section</w:t>
      </w:r>
      <w:r>
        <w:rPr>
          <w:rFonts w:ascii="Cambria" w:eastAsia="Cambria" w:hAnsi="Cambria" w:cs="Cambria"/>
          <w:spacing w:val="-6"/>
          <w:sz w:val="24"/>
          <w:szCs w:val="24"/>
        </w:rPr>
        <w:t xml:space="preserve"> </w:t>
      </w:r>
      <w:r>
        <w:rPr>
          <w:rFonts w:ascii="Cambria" w:eastAsia="Cambria" w:hAnsi="Cambria" w:cs="Cambria"/>
          <w:spacing w:val="-1"/>
          <w:sz w:val="24"/>
          <w:szCs w:val="24"/>
        </w:rPr>
        <w:t>accurately,</w:t>
      </w:r>
      <w:r>
        <w:rPr>
          <w:rFonts w:ascii="Cambria" w:eastAsia="Cambria" w:hAnsi="Cambria" w:cs="Cambria"/>
          <w:spacing w:val="-3"/>
          <w:sz w:val="24"/>
          <w:szCs w:val="24"/>
        </w:rPr>
        <w:t xml:space="preserve"> </w:t>
      </w:r>
      <w:r>
        <w:rPr>
          <w:rFonts w:ascii="Cambria" w:eastAsia="Cambria" w:hAnsi="Cambria" w:cs="Cambria"/>
          <w:spacing w:val="-1"/>
          <w:sz w:val="24"/>
          <w:szCs w:val="24"/>
        </w:rPr>
        <w:t>since</w:t>
      </w:r>
      <w:r>
        <w:rPr>
          <w:rFonts w:ascii="Cambria" w:eastAsia="Cambria" w:hAnsi="Cambria" w:cs="Cambria"/>
          <w:spacing w:val="-3"/>
          <w:sz w:val="24"/>
          <w:szCs w:val="24"/>
        </w:rPr>
        <w:t xml:space="preserve"> </w:t>
      </w:r>
      <w:r>
        <w:rPr>
          <w:rFonts w:ascii="Cambria" w:eastAsia="Cambria" w:hAnsi="Cambria" w:cs="Cambria"/>
          <w:spacing w:val="-1"/>
          <w:sz w:val="24"/>
          <w:szCs w:val="24"/>
        </w:rPr>
        <w:t>this</w:t>
      </w:r>
      <w:r>
        <w:rPr>
          <w:rFonts w:ascii="Cambria" w:eastAsia="Cambria" w:hAnsi="Cambria" w:cs="Cambria"/>
          <w:spacing w:val="-4"/>
          <w:sz w:val="24"/>
          <w:szCs w:val="24"/>
        </w:rPr>
        <w:t xml:space="preserve"> </w:t>
      </w:r>
      <w:r>
        <w:rPr>
          <w:rFonts w:ascii="Cambria" w:eastAsia="Cambria" w:hAnsi="Cambria" w:cs="Cambria"/>
          <w:spacing w:val="-1"/>
          <w:sz w:val="24"/>
          <w:szCs w:val="24"/>
        </w:rPr>
        <w:t>information</w:t>
      </w:r>
      <w:r>
        <w:rPr>
          <w:rFonts w:ascii="Cambria" w:eastAsia="Cambria" w:hAnsi="Cambria" w:cs="Cambria"/>
          <w:spacing w:val="-4"/>
          <w:sz w:val="24"/>
          <w:szCs w:val="24"/>
        </w:rPr>
        <w:t xml:space="preserve"> </w:t>
      </w:r>
      <w:r>
        <w:rPr>
          <w:rFonts w:ascii="Cambria" w:eastAsia="Cambria" w:hAnsi="Cambria" w:cs="Cambria"/>
          <w:spacing w:val="-1"/>
          <w:sz w:val="24"/>
          <w:szCs w:val="24"/>
        </w:rPr>
        <w:t>populates</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electronic</w:t>
      </w:r>
      <w:r>
        <w:rPr>
          <w:rFonts w:ascii="Cambria" w:eastAsia="Cambria" w:hAnsi="Cambria" w:cs="Cambria"/>
          <w:spacing w:val="95"/>
          <w:w w:val="99"/>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pacing w:val="-1"/>
          <w:sz w:val="24"/>
          <w:szCs w:val="24"/>
        </w:rPr>
        <w:t>routing</w:t>
      </w:r>
      <w:r>
        <w:rPr>
          <w:rFonts w:ascii="Cambria" w:eastAsia="Cambria" w:hAnsi="Cambria" w:cs="Cambria"/>
          <w:spacing w:val="-3"/>
          <w:sz w:val="24"/>
          <w:szCs w:val="24"/>
        </w:rPr>
        <w:t xml:space="preserve"> </w:t>
      </w:r>
      <w:r>
        <w:rPr>
          <w:rFonts w:ascii="Cambria" w:eastAsia="Cambria" w:hAnsi="Cambria" w:cs="Cambria"/>
          <w:spacing w:val="-1"/>
          <w:sz w:val="24"/>
          <w:szCs w:val="24"/>
        </w:rPr>
        <w:t>list.</w:t>
      </w:r>
      <w:r>
        <w:rPr>
          <w:rFonts w:ascii="Cambria" w:eastAsia="Cambria" w:hAnsi="Cambria" w:cs="Cambria"/>
          <w:spacing w:val="-2"/>
          <w:sz w:val="24"/>
          <w:szCs w:val="24"/>
        </w:rPr>
        <w:t xml:space="preserve"> </w:t>
      </w:r>
      <w:r>
        <w:rPr>
          <w:rFonts w:ascii="Cambria" w:eastAsia="Cambria" w:hAnsi="Cambria" w:cs="Cambria"/>
          <w:b/>
          <w:bCs/>
          <w:i/>
          <w:color w:val="7030A0"/>
          <w:spacing w:val="-1"/>
          <w:sz w:val="24"/>
          <w:szCs w:val="24"/>
        </w:rPr>
        <w:t>Only</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Lead</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z w:val="24"/>
          <w:szCs w:val="24"/>
        </w:rPr>
        <w:t>PI</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and</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Co-PI</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roles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certify</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(contrast</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Other</w:t>
      </w:r>
      <w:r>
        <w:rPr>
          <w:rFonts w:ascii="Cambria" w:eastAsia="Cambria" w:hAnsi="Cambria" w:cs="Cambria"/>
          <w:b/>
          <w:bCs/>
          <w:i/>
          <w:color w:val="7030A0"/>
          <w:spacing w:val="85"/>
          <w:sz w:val="24"/>
          <w:szCs w:val="24"/>
        </w:rPr>
        <w:t xml:space="preserve"> </w:t>
      </w:r>
      <w:r>
        <w:rPr>
          <w:rFonts w:ascii="Cambria" w:eastAsia="Cambria" w:hAnsi="Cambria" w:cs="Cambria"/>
          <w:b/>
          <w:bCs/>
          <w:i/>
          <w:color w:val="7030A0"/>
          <w:spacing w:val="-1"/>
          <w:sz w:val="24"/>
          <w:szCs w:val="24"/>
        </w:rPr>
        <w:t>Key</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Personnel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role,</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for</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which</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department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but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not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individual</w:t>
      </w:r>
      <w:r>
        <w:rPr>
          <w:rFonts w:ascii="Cambria" w:eastAsia="Cambria" w:hAnsi="Cambria" w:cs="Cambria"/>
          <w:b/>
          <w:bCs/>
          <w:i/>
          <w:color w:val="7030A0"/>
          <w:sz w:val="24"/>
          <w:szCs w:val="24"/>
        </w:rPr>
        <w:t xml:space="preserve"> </w:t>
      </w:r>
      <w:r>
        <w:rPr>
          <w:rFonts w:ascii="Cambria" w:eastAsia="Cambria" w:hAnsi="Cambria" w:cs="Cambria"/>
          <w:b/>
          <w:bCs/>
          <w:i/>
          <w:color w:val="7030A0"/>
          <w:spacing w:val="-1"/>
          <w:sz w:val="24"/>
          <w:szCs w:val="24"/>
        </w:rPr>
        <w:t>is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included</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in</w:t>
      </w:r>
      <w:r>
        <w:rPr>
          <w:rFonts w:ascii="Cambria" w:eastAsia="Cambria" w:hAnsi="Cambria" w:cs="Cambria"/>
          <w:b/>
          <w:bCs/>
          <w:i/>
          <w:color w:val="7030A0"/>
          <w:spacing w:val="-2"/>
          <w:sz w:val="24"/>
          <w:szCs w:val="24"/>
        </w:rPr>
        <w:t xml:space="preserve"> </w:t>
      </w:r>
      <w:r w:rsidR="00D27F36">
        <w:rPr>
          <w:rFonts w:ascii="Cambria" w:eastAsia="Cambria" w:hAnsi="Cambria" w:cs="Cambria"/>
          <w:b/>
          <w:bCs/>
          <w:i/>
          <w:color w:val="7030A0"/>
          <w:spacing w:val="-1"/>
          <w:sz w:val="24"/>
          <w:szCs w:val="24"/>
        </w:rPr>
        <w:t>th</w:t>
      </w:r>
      <w:r w:rsidR="00E70E4D">
        <w:rPr>
          <w:rFonts w:ascii="Cambria" w:eastAsia="Cambria" w:hAnsi="Cambria" w:cs="Cambria"/>
          <w:b/>
          <w:bCs/>
          <w:i/>
          <w:color w:val="7030A0"/>
          <w:spacing w:val="-1"/>
          <w:sz w:val="24"/>
          <w:szCs w:val="24"/>
        </w:rPr>
        <w:t>e</w:t>
      </w:r>
      <w:r w:rsidR="00D27F36">
        <w:rPr>
          <w:rFonts w:ascii="Cambria" w:eastAsia="Cambria" w:hAnsi="Cambria" w:cs="Cambria"/>
          <w:b/>
          <w:bCs/>
          <w:i/>
          <w:color w:val="7030A0"/>
          <w:spacing w:val="-1"/>
          <w:sz w:val="24"/>
          <w:szCs w:val="24"/>
        </w:rPr>
        <w:t xml:space="preserve"> proposal </w:t>
      </w:r>
      <w:r>
        <w:rPr>
          <w:rFonts w:ascii="Cambria" w:eastAsia="Cambria" w:hAnsi="Cambria" w:cs="Cambria"/>
          <w:b/>
          <w:bCs/>
          <w:i/>
          <w:color w:val="7030A0"/>
          <w:spacing w:val="-1"/>
          <w:sz w:val="24"/>
          <w:szCs w:val="24"/>
        </w:rPr>
        <w:t>routing)</w:t>
      </w:r>
      <w:r>
        <w:rPr>
          <w:rFonts w:ascii="Cambria" w:eastAsia="Cambria" w:hAnsi="Cambria" w:cs="Cambria"/>
          <w:spacing w:val="-1"/>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After</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pacing w:val="-1"/>
          <w:sz w:val="24"/>
          <w:szCs w:val="24"/>
        </w:rPr>
        <w:t>submitted</w:t>
      </w:r>
      <w:r>
        <w:rPr>
          <w:rFonts w:ascii="Cambria" w:eastAsia="Cambria" w:hAnsi="Cambria" w:cs="Cambria"/>
          <w:spacing w:val="-5"/>
          <w:sz w:val="24"/>
          <w:szCs w:val="24"/>
        </w:rPr>
        <w:t xml:space="preserve"> </w:t>
      </w:r>
      <w:r>
        <w:rPr>
          <w:rFonts w:ascii="Cambria" w:eastAsia="Cambria" w:hAnsi="Cambria" w:cs="Cambria"/>
          <w:spacing w:val="-1"/>
          <w:sz w:val="24"/>
          <w:szCs w:val="24"/>
        </w:rPr>
        <w:t>for</w:t>
      </w:r>
      <w:r>
        <w:rPr>
          <w:rFonts w:ascii="Cambria" w:eastAsia="Cambria" w:hAnsi="Cambria" w:cs="Cambria"/>
          <w:spacing w:val="-4"/>
          <w:sz w:val="24"/>
          <w:szCs w:val="24"/>
        </w:rPr>
        <w:t xml:space="preserve"> </w:t>
      </w:r>
      <w:r>
        <w:rPr>
          <w:rFonts w:ascii="Cambria" w:eastAsia="Cambria" w:hAnsi="Cambria" w:cs="Cambria"/>
          <w:spacing w:val="-1"/>
          <w:sz w:val="24"/>
          <w:szCs w:val="24"/>
        </w:rPr>
        <w:t>routing,</w:t>
      </w:r>
      <w:r>
        <w:rPr>
          <w:rFonts w:ascii="Cambria" w:eastAsia="Cambria" w:hAnsi="Cambria" w:cs="Cambria"/>
          <w:spacing w:val="-2"/>
          <w:sz w:val="24"/>
          <w:szCs w:val="24"/>
        </w:rPr>
        <w:t xml:space="preserve"> </w:t>
      </w:r>
      <w:r>
        <w:rPr>
          <w:rFonts w:ascii="Cambria" w:eastAsia="Cambria" w:hAnsi="Cambria" w:cs="Cambria"/>
          <w:spacing w:val="-1"/>
          <w:sz w:val="24"/>
          <w:szCs w:val="24"/>
        </w:rPr>
        <w:t>the</w:t>
      </w:r>
      <w:r>
        <w:rPr>
          <w:rFonts w:ascii="Cambria" w:eastAsia="Cambria" w:hAnsi="Cambria" w:cs="Cambria"/>
          <w:spacing w:val="-2"/>
          <w:sz w:val="24"/>
          <w:szCs w:val="24"/>
        </w:rPr>
        <w:t xml:space="preserve"> </w:t>
      </w:r>
      <w:r>
        <w:rPr>
          <w:rFonts w:ascii="Cambria" w:eastAsia="Cambria" w:hAnsi="Cambria" w:cs="Cambria"/>
          <w:spacing w:val="-1"/>
          <w:sz w:val="24"/>
          <w:szCs w:val="24"/>
        </w:rPr>
        <w:t>Lead</w:t>
      </w:r>
      <w:r>
        <w:rPr>
          <w:rFonts w:ascii="Cambria" w:eastAsia="Cambria" w:hAnsi="Cambria" w:cs="Cambria"/>
          <w:spacing w:val="-5"/>
          <w:sz w:val="24"/>
          <w:szCs w:val="24"/>
        </w:rPr>
        <w:t xml:space="preserve"> </w:t>
      </w:r>
      <w:r>
        <w:rPr>
          <w:rFonts w:ascii="Cambria" w:eastAsia="Cambria" w:hAnsi="Cambria" w:cs="Cambria"/>
          <w:spacing w:val="-1"/>
          <w:sz w:val="24"/>
          <w:szCs w:val="24"/>
        </w:rPr>
        <w:t>Principal</w:t>
      </w:r>
      <w:r>
        <w:rPr>
          <w:rFonts w:ascii="Cambria" w:eastAsia="Cambria" w:hAnsi="Cambria" w:cs="Cambria"/>
          <w:spacing w:val="-4"/>
          <w:sz w:val="24"/>
          <w:szCs w:val="24"/>
        </w:rPr>
        <w:t xml:space="preserve"> </w:t>
      </w:r>
      <w:r>
        <w:rPr>
          <w:rFonts w:ascii="Cambria" w:eastAsia="Cambria" w:hAnsi="Cambria" w:cs="Cambria"/>
          <w:spacing w:val="-1"/>
          <w:sz w:val="24"/>
          <w:szCs w:val="24"/>
        </w:rPr>
        <w:t>Investigator</w:t>
      </w:r>
      <w:r>
        <w:rPr>
          <w:rFonts w:ascii="Cambria" w:eastAsia="Cambria" w:hAnsi="Cambria" w:cs="Cambria"/>
          <w:spacing w:val="-4"/>
          <w:sz w:val="24"/>
          <w:szCs w:val="24"/>
        </w:rPr>
        <w:t xml:space="preserve"> </w:t>
      </w:r>
      <w:r>
        <w:rPr>
          <w:rFonts w:ascii="Cambria" w:eastAsia="Cambria" w:hAnsi="Cambria" w:cs="Cambria"/>
          <w:sz w:val="24"/>
          <w:szCs w:val="24"/>
        </w:rPr>
        <w:t>and</w:t>
      </w:r>
      <w:r>
        <w:rPr>
          <w:rFonts w:ascii="Cambria" w:eastAsia="Cambria" w:hAnsi="Cambria" w:cs="Cambria"/>
          <w:spacing w:val="107"/>
          <w:sz w:val="24"/>
          <w:szCs w:val="24"/>
        </w:rPr>
        <w:t xml:space="preserve"> </w:t>
      </w:r>
      <w:r>
        <w:rPr>
          <w:rFonts w:ascii="Cambria" w:eastAsia="Cambria" w:hAnsi="Cambria" w:cs="Cambria"/>
          <w:spacing w:val="-1"/>
          <w:sz w:val="24"/>
          <w:szCs w:val="24"/>
        </w:rPr>
        <w:t>all</w:t>
      </w:r>
      <w:r>
        <w:rPr>
          <w:rFonts w:ascii="Cambria" w:eastAsia="Cambria" w:hAnsi="Cambria" w:cs="Cambria"/>
          <w:spacing w:val="-5"/>
          <w:sz w:val="24"/>
          <w:szCs w:val="24"/>
        </w:rPr>
        <w:t xml:space="preserve"> </w:t>
      </w:r>
      <w:r>
        <w:rPr>
          <w:rFonts w:ascii="Cambria" w:eastAsia="Cambria" w:hAnsi="Cambria" w:cs="Cambria"/>
          <w:spacing w:val="-1"/>
          <w:sz w:val="24"/>
          <w:szCs w:val="24"/>
        </w:rPr>
        <w:t>Principal</w:t>
      </w:r>
      <w:r>
        <w:rPr>
          <w:rFonts w:ascii="Cambria" w:eastAsia="Cambria" w:hAnsi="Cambria" w:cs="Cambria"/>
          <w:spacing w:val="-5"/>
          <w:sz w:val="24"/>
          <w:szCs w:val="24"/>
        </w:rPr>
        <w:t xml:space="preserve"> </w:t>
      </w:r>
      <w:r>
        <w:rPr>
          <w:rFonts w:ascii="Cambria" w:eastAsia="Cambria" w:hAnsi="Cambria" w:cs="Cambria"/>
          <w:spacing w:val="-1"/>
          <w:sz w:val="24"/>
          <w:szCs w:val="24"/>
        </w:rPr>
        <w:t>Investigators</w:t>
      </w:r>
      <w:r>
        <w:rPr>
          <w:rFonts w:ascii="Cambria" w:eastAsia="Cambria" w:hAnsi="Cambria" w:cs="Cambria"/>
          <w:spacing w:val="-4"/>
          <w:sz w:val="24"/>
          <w:szCs w:val="24"/>
        </w:rPr>
        <w:t xml:space="preserve"> </w:t>
      </w:r>
      <w:r>
        <w:rPr>
          <w:rFonts w:ascii="Cambria" w:eastAsia="Cambria" w:hAnsi="Cambria" w:cs="Cambria"/>
          <w:spacing w:val="-1"/>
          <w:sz w:val="24"/>
          <w:szCs w:val="24"/>
        </w:rPr>
        <w:t>will</w:t>
      </w:r>
      <w:r>
        <w:rPr>
          <w:rFonts w:ascii="Cambria" w:eastAsia="Cambria" w:hAnsi="Cambria" w:cs="Cambria"/>
          <w:spacing w:val="-4"/>
          <w:sz w:val="24"/>
          <w:szCs w:val="24"/>
        </w:rPr>
        <w:t xml:space="preserve"> </w:t>
      </w:r>
      <w:r>
        <w:rPr>
          <w:rFonts w:ascii="Cambria" w:eastAsia="Cambria" w:hAnsi="Cambria" w:cs="Cambria"/>
          <w:spacing w:val="-1"/>
          <w:sz w:val="24"/>
          <w:szCs w:val="24"/>
        </w:rPr>
        <w:t>receive</w:t>
      </w:r>
      <w:r>
        <w:rPr>
          <w:rFonts w:ascii="Cambria" w:eastAsia="Cambria" w:hAnsi="Cambria" w:cs="Cambria"/>
          <w:spacing w:val="-4"/>
          <w:sz w:val="24"/>
          <w:szCs w:val="24"/>
        </w:rPr>
        <w:t xml:space="preserve"> </w:t>
      </w:r>
      <w:r>
        <w:rPr>
          <w:rFonts w:ascii="Cambria" w:eastAsia="Cambria" w:hAnsi="Cambria" w:cs="Cambria"/>
          <w:sz w:val="24"/>
          <w:szCs w:val="24"/>
        </w:rPr>
        <w:t>an</w:t>
      </w:r>
      <w:r>
        <w:rPr>
          <w:rFonts w:ascii="Cambria" w:eastAsia="Cambria" w:hAnsi="Cambria" w:cs="Cambria"/>
          <w:spacing w:val="-4"/>
          <w:sz w:val="24"/>
          <w:szCs w:val="24"/>
        </w:rPr>
        <w:t xml:space="preserve"> </w:t>
      </w:r>
      <w:r>
        <w:rPr>
          <w:rFonts w:ascii="Cambria" w:eastAsia="Cambria" w:hAnsi="Cambria" w:cs="Cambria"/>
          <w:spacing w:val="-1"/>
          <w:sz w:val="24"/>
          <w:szCs w:val="24"/>
        </w:rPr>
        <w:t>electronic</w:t>
      </w:r>
      <w:r>
        <w:rPr>
          <w:rFonts w:ascii="Cambria" w:eastAsia="Cambria" w:hAnsi="Cambria" w:cs="Cambria"/>
          <w:spacing w:val="-5"/>
          <w:sz w:val="24"/>
          <w:szCs w:val="24"/>
        </w:rPr>
        <w:t xml:space="preserve"> </w:t>
      </w:r>
      <w:r>
        <w:rPr>
          <w:rFonts w:ascii="Cambria" w:eastAsia="Cambria" w:hAnsi="Cambria" w:cs="Cambria"/>
          <w:spacing w:val="-1"/>
          <w:sz w:val="24"/>
          <w:szCs w:val="24"/>
        </w:rPr>
        <w:t>notification</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pacing w:val="-1"/>
          <w:sz w:val="24"/>
          <w:szCs w:val="24"/>
        </w:rPr>
        <w:t>certify</w:t>
      </w:r>
      <w:r>
        <w:rPr>
          <w:rFonts w:ascii="Cambria" w:eastAsia="Cambria" w:hAnsi="Cambria" w:cs="Cambria"/>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3"/>
          <w:sz w:val="24"/>
          <w:szCs w:val="24"/>
        </w:rPr>
        <w:t xml:space="preserve"> </w:t>
      </w:r>
      <w:r>
        <w:rPr>
          <w:rFonts w:ascii="Cambria" w:eastAsia="Cambria" w:hAnsi="Cambria" w:cs="Cambria"/>
          <w:spacing w:val="-1"/>
          <w:sz w:val="24"/>
          <w:szCs w:val="24"/>
        </w:rPr>
        <w:t>You</w:t>
      </w:r>
      <w:r>
        <w:rPr>
          <w:rFonts w:ascii="Cambria" w:eastAsia="Cambria" w:hAnsi="Cambria" w:cs="Cambria"/>
          <w:spacing w:val="-4"/>
          <w:sz w:val="24"/>
          <w:szCs w:val="24"/>
        </w:rPr>
        <w:t xml:space="preserve"> </w:t>
      </w:r>
      <w:r>
        <w:rPr>
          <w:rFonts w:ascii="Cambria" w:eastAsia="Cambria" w:hAnsi="Cambria" w:cs="Cambria"/>
          <w:spacing w:val="-1"/>
          <w:sz w:val="24"/>
          <w:szCs w:val="24"/>
        </w:rPr>
        <w:t>may</w:t>
      </w:r>
      <w:r>
        <w:rPr>
          <w:rFonts w:ascii="Cambria" w:eastAsia="Cambria" w:hAnsi="Cambria" w:cs="Cambria"/>
          <w:spacing w:val="101"/>
          <w:w w:val="99"/>
          <w:sz w:val="24"/>
          <w:szCs w:val="24"/>
        </w:rPr>
        <w:t xml:space="preserve"> </w:t>
      </w:r>
      <w:r>
        <w:rPr>
          <w:rFonts w:ascii="Cambria" w:eastAsia="Cambria" w:hAnsi="Cambria" w:cs="Cambria"/>
          <w:spacing w:val="-1"/>
          <w:sz w:val="24"/>
          <w:szCs w:val="24"/>
        </w:rPr>
        <w:t>add,</w:t>
      </w:r>
      <w:r>
        <w:rPr>
          <w:rFonts w:ascii="Cambria" w:eastAsia="Cambria" w:hAnsi="Cambria" w:cs="Cambria"/>
          <w:spacing w:val="-4"/>
          <w:sz w:val="24"/>
          <w:szCs w:val="24"/>
        </w:rPr>
        <w:t xml:space="preserve"> </w:t>
      </w:r>
      <w:r>
        <w:rPr>
          <w:rFonts w:ascii="Cambria" w:eastAsia="Cambria" w:hAnsi="Cambria" w:cs="Cambria"/>
          <w:spacing w:val="-1"/>
          <w:sz w:val="24"/>
          <w:szCs w:val="24"/>
        </w:rPr>
        <w:t>edit,</w:t>
      </w:r>
      <w:r>
        <w:rPr>
          <w:rFonts w:ascii="Cambria" w:eastAsia="Cambria" w:hAnsi="Cambria" w:cs="Cambria"/>
          <w:spacing w:val="-4"/>
          <w:sz w:val="24"/>
          <w:szCs w:val="24"/>
        </w:rPr>
        <w:t xml:space="preserve"> </w:t>
      </w:r>
      <w:r>
        <w:rPr>
          <w:rFonts w:ascii="Cambria" w:eastAsia="Cambria" w:hAnsi="Cambria" w:cs="Cambria"/>
          <w:spacing w:val="-1"/>
          <w:sz w:val="24"/>
          <w:szCs w:val="24"/>
        </w:rPr>
        <w:t>or</w:t>
      </w:r>
      <w:r>
        <w:rPr>
          <w:rFonts w:ascii="Cambria" w:eastAsia="Cambria" w:hAnsi="Cambria" w:cs="Cambria"/>
          <w:spacing w:val="-6"/>
          <w:sz w:val="24"/>
          <w:szCs w:val="24"/>
        </w:rPr>
        <w:t xml:space="preserve"> </w:t>
      </w:r>
      <w:r>
        <w:rPr>
          <w:rFonts w:ascii="Cambria" w:eastAsia="Cambria" w:hAnsi="Cambria" w:cs="Cambria"/>
          <w:spacing w:val="-1"/>
          <w:sz w:val="24"/>
          <w:szCs w:val="24"/>
        </w:rPr>
        <w:t>remove</w:t>
      </w:r>
      <w:r>
        <w:rPr>
          <w:rFonts w:ascii="Cambria" w:eastAsia="Cambria" w:hAnsi="Cambria" w:cs="Cambria"/>
          <w:spacing w:val="-5"/>
          <w:sz w:val="24"/>
          <w:szCs w:val="24"/>
        </w:rPr>
        <w:t xml:space="preserve"> </w:t>
      </w:r>
      <w:r>
        <w:rPr>
          <w:rFonts w:ascii="Cambria" w:eastAsia="Cambria" w:hAnsi="Cambria" w:cs="Cambria"/>
          <w:spacing w:val="-1"/>
          <w:sz w:val="24"/>
          <w:szCs w:val="24"/>
        </w:rPr>
        <w:t>individuals</w:t>
      </w:r>
      <w:r>
        <w:rPr>
          <w:rFonts w:ascii="Cambria" w:eastAsia="Cambria" w:hAnsi="Cambria" w:cs="Cambria"/>
          <w:spacing w:val="-4"/>
          <w:sz w:val="24"/>
          <w:szCs w:val="24"/>
        </w:rPr>
        <w:t xml:space="preserve"> </w:t>
      </w:r>
      <w:r>
        <w:rPr>
          <w:rFonts w:ascii="Cambria" w:eastAsia="Cambria" w:hAnsi="Cambria" w:cs="Cambria"/>
          <w:sz w:val="24"/>
          <w:szCs w:val="24"/>
        </w:rPr>
        <w:t>from</w:t>
      </w:r>
      <w:r>
        <w:rPr>
          <w:rFonts w:ascii="Cambria" w:eastAsia="Cambria" w:hAnsi="Cambria" w:cs="Cambria"/>
          <w:spacing w:val="-6"/>
          <w:sz w:val="24"/>
          <w:szCs w:val="24"/>
        </w:rPr>
        <w:t xml:space="preserve"> </w:t>
      </w:r>
      <w:r>
        <w:rPr>
          <w:rFonts w:ascii="Cambria" w:eastAsia="Cambria" w:hAnsi="Cambria" w:cs="Cambria"/>
          <w:spacing w:val="-1"/>
          <w:sz w:val="24"/>
          <w:szCs w:val="24"/>
        </w:rPr>
        <w:t>the</w:t>
      </w:r>
      <w:r>
        <w:rPr>
          <w:rFonts w:ascii="Cambria" w:eastAsia="Cambria" w:hAnsi="Cambria" w:cs="Cambria"/>
          <w:spacing w:val="-5"/>
          <w:sz w:val="24"/>
          <w:szCs w:val="24"/>
        </w:rPr>
        <w:t xml:space="preserve"> </w:t>
      </w:r>
      <w:r>
        <w:rPr>
          <w:rFonts w:ascii="Cambria" w:eastAsia="Cambria" w:hAnsi="Cambria" w:cs="Cambria"/>
          <w:spacing w:val="-1"/>
          <w:sz w:val="24"/>
          <w:szCs w:val="24"/>
        </w:rPr>
        <w:t>list</w:t>
      </w:r>
      <w:r>
        <w:rPr>
          <w:rFonts w:ascii="Cambria" w:eastAsia="Cambria" w:hAnsi="Cambria" w:cs="Cambria"/>
          <w:spacing w:val="-4"/>
          <w:sz w:val="24"/>
          <w:szCs w:val="24"/>
        </w:rPr>
        <w:t xml:space="preserve"> </w:t>
      </w:r>
      <w:r>
        <w:rPr>
          <w:rFonts w:ascii="Cambria" w:eastAsia="Cambria" w:hAnsi="Cambria" w:cs="Cambria"/>
          <w:sz w:val="24"/>
          <w:szCs w:val="24"/>
        </w:rPr>
        <w:t>by</w:t>
      </w:r>
      <w:r>
        <w:rPr>
          <w:rFonts w:ascii="Cambria" w:eastAsia="Cambria" w:hAnsi="Cambria" w:cs="Cambria"/>
          <w:spacing w:val="-6"/>
          <w:sz w:val="24"/>
          <w:szCs w:val="24"/>
        </w:rPr>
        <w:t xml:space="preserve"> </w:t>
      </w:r>
      <w:r>
        <w:rPr>
          <w:rFonts w:ascii="Cambria" w:eastAsia="Cambria" w:hAnsi="Cambria" w:cs="Cambria"/>
          <w:spacing w:val="-1"/>
          <w:sz w:val="24"/>
          <w:szCs w:val="24"/>
        </w:rPr>
        <w:t>reopening</w:t>
      </w:r>
      <w:r>
        <w:rPr>
          <w:rFonts w:ascii="Cambria" w:eastAsia="Cambria" w:hAnsi="Cambria" w:cs="Cambria"/>
          <w:spacing w:val="-7"/>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i/>
          <w:spacing w:val="-1"/>
          <w:sz w:val="24"/>
          <w:szCs w:val="24"/>
        </w:rPr>
        <w:t>Investigators/</w:t>
      </w:r>
      <w:r>
        <w:rPr>
          <w:rFonts w:ascii="Cambria" w:eastAsia="Cambria" w:hAnsi="Cambria" w:cs="Cambria"/>
          <w:i/>
          <w:spacing w:val="-4"/>
          <w:sz w:val="24"/>
          <w:szCs w:val="24"/>
        </w:rPr>
        <w:t xml:space="preserve"> </w:t>
      </w:r>
      <w:r>
        <w:rPr>
          <w:rFonts w:ascii="Cambria" w:eastAsia="Cambria" w:hAnsi="Cambria" w:cs="Cambria"/>
          <w:i/>
          <w:spacing w:val="-1"/>
          <w:sz w:val="24"/>
          <w:szCs w:val="24"/>
        </w:rPr>
        <w:t>Research</w:t>
      </w:r>
      <w:r>
        <w:rPr>
          <w:rFonts w:ascii="Cambria" w:eastAsia="Cambria" w:hAnsi="Cambria" w:cs="Cambria"/>
          <w:i/>
          <w:spacing w:val="-6"/>
          <w:sz w:val="24"/>
          <w:szCs w:val="24"/>
        </w:rPr>
        <w:t xml:space="preserve"> </w:t>
      </w:r>
      <w:r>
        <w:rPr>
          <w:rFonts w:ascii="Cambria" w:eastAsia="Cambria" w:hAnsi="Cambria" w:cs="Cambria"/>
          <w:i/>
          <w:sz w:val="24"/>
          <w:szCs w:val="24"/>
        </w:rPr>
        <w:t>Team</w:t>
      </w:r>
      <w:r>
        <w:rPr>
          <w:rFonts w:ascii="Cambria" w:eastAsia="Cambria" w:hAnsi="Cambria" w:cs="Cambria"/>
          <w:i/>
          <w:spacing w:val="79"/>
          <w:w w:val="99"/>
          <w:sz w:val="24"/>
          <w:szCs w:val="24"/>
        </w:rPr>
        <w:t xml:space="preserve"> </w:t>
      </w:r>
      <w:r>
        <w:rPr>
          <w:rFonts w:ascii="Cambria" w:eastAsia="Cambria" w:hAnsi="Cambria" w:cs="Cambria"/>
          <w:spacing w:val="-1"/>
          <w:sz w:val="24"/>
          <w:szCs w:val="24"/>
        </w:rPr>
        <w:t>section.</w:t>
      </w:r>
      <w:r>
        <w:rPr>
          <w:rFonts w:ascii="Cambria" w:eastAsia="Cambria" w:hAnsi="Cambria" w:cs="Cambria"/>
          <w:spacing w:val="-2"/>
          <w:sz w:val="24"/>
          <w:szCs w:val="24"/>
        </w:rPr>
        <w:t xml:space="preserve"> </w:t>
      </w:r>
      <w:r>
        <w:rPr>
          <w:rFonts w:ascii="Cambria" w:eastAsia="Cambria" w:hAnsi="Cambria" w:cs="Cambria"/>
          <w:spacing w:val="-1"/>
          <w:sz w:val="24"/>
          <w:szCs w:val="24"/>
        </w:rPr>
        <w:t>Be</w:t>
      </w:r>
      <w:r>
        <w:rPr>
          <w:rFonts w:ascii="Cambria" w:eastAsia="Cambria" w:hAnsi="Cambria" w:cs="Cambria"/>
          <w:spacing w:val="-3"/>
          <w:sz w:val="24"/>
          <w:szCs w:val="24"/>
        </w:rPr>
        <w:t xml:space="preserve"> </w:t>
      </w:r>
      <w:r>
        <w:rPr>
          <w:rFonts w:ascii="Cambria" w:eastAsia="Cambria" w:hAnsi="Cambria" w:cs="Cambria"/>
          <w:spacing w:val="-1"/>
          <w:sz w:val="24"/>
          <w:szCs w:val="24"/>
        </w:rPr>
        <w:t>cautious</w:t>
      </w:r>
      <w:r>
        <w:rPr>
          <w:rFonts w:ascii="Cambria" w:eastAsia="Cambria" w:hAnsi="Cambria" w:cs="Cambria"/>
          <w:spacing w:val="-3"/>
          <w:sz w:val="24"/>
          <w:szCs w:val="24"/>
        </w:rPr>
        <w:t xml:space="preserve"> </w:t>
      </w:r>
      <w:r>
        <w:rPr>
          <w:rFonts w:ascii="Cambria" w:eastAsia="Cambria" w:hAnsi="Cambria" w:cs="Cambria"/>
          <w:spacing w:val="-1"/>
          <w:sz w:val="24"/>
          <w:szCs w:val="24"/>
        </w:rPr>
        <w:t>about</w:t>
      </w:r>
      <w:r>
        <w:rPr>
          <w:rFonts w:ascii="Cambria" w:eastAsia="Cambria" w:hAnsi="Cambria" w:cs="Cambria"/>
          <w:spacing w:val="-3"/>
          <w:sz w:val="24"/>
          <w:szCs w:val="24"/>
        </w:rPr>
        <w:t xml:space="preserve"> </w:t>
      </w:r>
      <w:r>
        <w:rPr>
          <w:rFonts w:ascii="Cambria" w:eastAsia="Cambria" w:hAnsi="Cambria" w:cs="Cambria"/>
          <w:spacing w:val="-1"/>
          <w:sz w:val="24"/>
          <w:szCs w:val="24"/>
        </w:rPr>
        <w:t>clicking</w:t>
      </w:r>
      <w:r>
        <w:rPr>
          <w:rFonts w:ascii="Cambria" w:eastAsia="Cambria" w:hAnsi="Cambria" w:cs="Cambria"/>
          <w:spacing w:val="-5"/>
          <w:sz w:val="24"/>
          <w:szCs w:val="24"/>
        </w:rPr>
        <w:t xml:space="preserve"> </w:t>
      </w:r>
      <w:r>
        <w:rPr>
          <w:rFonts w:ascii="Cambria" w:eastAsia="Cambria" w:hAnsi="Cambria" w:cs="Cambria"/>
          <w:spacing w:val="-1"/>
          <w:sz w:val="24"/>
          <w:szCs w:val="24"/>
        </w:rPr>
        <w:t>on</w:t>
      </w:r>
      <w:r>
        <w:rPr>
          <w:rFonts w:ascii="Cambria" w:eastAsia="Cambria" w:hAnsi="Cambria" w:cs="Cambria"/>
          <w:spacing w:val="-2"/>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i/>
          <w:spacing w:val="-1"/>
          <w:sz w:val="24"/>
          <w:szCs w:val="24"/>
        </w:rPr>
        <w:t>Reset</w:t>
      </w:r>
      <w:r>
        <w:rPr>
          <w:rFonts w:ascii="Cambria" w:eastAsia="Cambria" w:hAnsi="Cambria" w:cs="Cambria"/>
          <w:i/>
          <w:spacing w:val="-2"/>
          <w:sz w:val="24"/>
          <w:szCs w:val="24"/>
        </w:rPr>
        <w:t xml:space="preserve"> </w:t>
      </w:r>
      <w:r>
        <w:rPr>
          <w:rFonts w:ascii="Cambria" w:eastAsia="Cambria" w:hAnsi="Cambria" w:cs="Cambria"/>
          <w:spacing w:val="-1"/>
          <w:sz w:val="24"/>
          <w:szCs w:val="24"/>
        </w:rPr>
        <w:t>button</w:t>
      </w:r>
      <w:r>
        <w:rPr>
          <w:rFonts w:ascii="Cambria" w:eastAsia="Cambria" w:hAnsi="Cambria" w:cs="Cambria"/>
          <w:spacing w:val="-3"/>
          <w:sz w:val="24"/>
          <w:szCs w:val="24"/>
        </w:rPr>
        <w:t xml:space="preserve"> </w:t>
      </w:r>
      <w:r>
        <w:rPr>
          <w:rFonts w:ascii="Cambria" w:eastAsia="Cambria" w:hAnsi="Cambria" w:cs="Cambria"/>
          <w:spacing w:val="-1"/>
          <w:sz w:val="24"/>
          <w:szCs w:val="24"/>
        </w:rPr>
        <w:t>since</w:t>
      </w:r>
      <w:r>
        <w:rPr>
          <w:rFonts w:ascii="Cambria" w:eastAsia="Cambria" w:hAnsi="Cambria" w:cs="Cambria"/>
          <w:spacing w:val="-3"/>
          <w:sz w:val="24"/>
          <w:szCs w:val="24"/>
        </w:rPr>
        <w:t xml:space="preserve"> </w:t>
      </w:r>
      <w:r>
        <w:rPr>
          <w:rFonts w:ascii="Cambria" w:eastAsia="Cambria" w:hAnsi="Cambria" w:cs="Cambria"/>
          <w:spacing w:val="-1"/>
          <w:sz w:val="24"/>
          <w:szCs w:val="24"/>
        </w:rPr>
        <w:t>that</w:t>
      </w:r>
      <w:r>
        <w:rPr>
          <w:rFonts w:ascii="Cambria" w:eastAsia="Cambria" w:hAnsi="Cambria" w:cs="Cambria"/>
          <w:spacing w:val="-3"/>
          <w:sz w:val="24"/>
          <w:szCs w:val="24"/>
        </w:rPr>
        <w:t xml:space="preserve"> </w:t>
      </w:r>
      <w:r>
        <w:rPr>
          <w:rFonts w:ascii="Cambria" w:eastAsia="Cambria" w:hAnsi="Cambria" w:cs="Cambria"/>
          <w:spacing w:val="-1"/>
          <w:sz w:val="24"/>
          <w:szCs w:val="24"/>
        </w:rPr>
        <w:t>will</w:t>
      </w:r>
      <w:r>
        <w:rPr>
          <w:rFonts w:ascii="Cambria" w:eastAsia="Cambria" w:hAnsi="Cambria" w:cs="Cambria"/>
          <w:spacing w:val="-3"/>
          <w:sz w:val="24"/>
          <w:szCs w:val="24"/>
        </w:rPr>
        <w:t xml:space="preserve"> </w:t>
      </w:r>
      <w:r>
        <w:rPr>
          <w:rFonts w:ascii="Cambria" w:eastAsia="Cambria" w:hAnsi="Cambria" w:cs="Cambria"/>
          <w:spacing w:val="-1"/>
          <w:sz w:val="24"/>
          <w:szCs w:val="24"/>
        </w:rPr>
        <w:t>delete</w:t>
      </w:r>
      <w:r>
        <w:rPr>
          <w:rFonts w:ascii="Cambria" w:eastAsia="Cambria" w:hAnsi="Cambria" w:cs="Cambria"/>
          <w:spacing w:val="-3"/>
          <w:sz w:val="24"/>
          <w:szCs w:val="24"/>
        </w:rPr>
        <w:t xml:space="preserve"> </w:t>
      </w:r>
      <w:r>
        <w:rPr>
          <w:rFonts w:ascii="Cambria" w:eastAsia="Cambria" w:hAnsi="Cambria" w:cs="Cambria"/>
          <w:spacing w:val="-1"/>
          <w:sz w:val="24"/>
          <w:szCs w:val="24"/>
        </w:rPr>
        <w:t>all</w:t>
      </w:r>
      <w:r>
        <w:rPr>
          <w:rFonts w:ascii="Cambria" w:eastAsia="Cambria" w:hAnsi="Cambria" w:cs="Cambria"/>
          <w:spacing w:val="-4"/>
          <w:sz w:val="24"/>
          <w:szCs w:val="24"/>
        </w:rPr>
        <w:t xml:space="preserve"> </w:t>
      </w:r>
      <w:r>
        <w:rPr>
          <w:rFonts w:ascii="Cambria" w:eastAsia="Cambria" w:hAnsi="Cambria" w:cs="Cambria"/>
          <w:spacing w:val="-1"/>
          <w:sz w:val="24"/>
          <w:szCs w:val="24"/>
        </w:rPr>
        <w:t>prior</w:t>
      </w:r>
      <w:r>
        <w:rPr>
          <w:rFonts w:ascii="Cambria" w:eastAsia="Cambria" w:hAnsi="Cambria" w:cs="Cambria"/>
          <w:spacing w:val="-4"/>
          <w:sz w:val="24"/>
          <w:szCs w:val="24"/>
        </w:rPr>
        <w:t xml:space="preserve"> </w:t>
      </w:r>
      <w:r>
        <w:rPr>
          <w:rFonts w:ascii="Cambria" w:eastAsia="Cambria" w:hAnsi="Cambria" w:cs="Cambria"/>
          <w:spacing w:val="-1"/>
          <w:sz w:val="24"/>
          <w:szCs w:val="24"/>
        </w:rPr>
        <w:t>entries</w:t>
      </w:r>
      <w:r>
        <w:rPr>
          <w:rFonts w:ascii="Cambria" w:eastAsia="Cambria" w:hAnsi="Cambria" w:cs="Cambria"/>
          <w:spacing w:val="-3"/>
          <w:sz w:val="24"/>
          <w:szCs w:val="24"/>
        </w:rPr>
        <w:t xml:space="preserve"> for</w:t>
      </w:r>
      <w:r>
        <w:rPr>
          <w:rFonts w:ascii="Cambria" w:eastAsia="Cambria" w:hAnsi="Cambria" w:cs="Cambria"/>
          <w:spacing w:val="-3"/>
          <w:w w:val="99"/>
          <w:sz w:val="24"/>
          <w:szCs w:val="24"/>
        </w:rPr>
        <w:t xml:space="preserve"> </w:t>
      </w:r>
      <w:r>
        <w:rPr>
          <w:rFonts w:ascii="Cambria" w:eastAsia="Cambria" w:hAnsi="Cambria" w:cs="Cambria"/>
          <w:spacing w:val="94"/>
          <w:w w:val="99"/>
          <w:sz w:val="24"/>
          <w:szCs w:val="24"/>
        </w:rPr>
        <w:t xml:space="preserve"> </w:t>
      </w:r>
      <w:r>
        <w:rPr>
          <w:rFonts w:ascii="Cambria" w:eastAsia="Cambria" w:hAnsi="Cambria" w:cs="Cambria"/>
          <w:spacing w:val="-1"/>
          <w:sz w:val="24"/>
          <w:szCs w:val="24"/>
        </w:rPr>
        <w:t>this</w:t>
      </w:r>
      <w:r>
        <w:rPr>
          <w:rFonts w:ascii="Cambria" w:eastAsia="Cambria" w:hAnsi="Cambria" w:cs="Cambria"/>
          <w:spacing w:val="-8"/>
          <w:sz w:val="24"/>
          <w:szCs w:val="24"/>
        </w:rPr>
        <w:t xml:space="preserve"> </w:t>
      </w:r>
      <w:r>
        <w:rPr>
          <w:rFonts w:ascii="Cambria" w:eastAsia="Cambria" w:hAnsi="Cambria" w:cs="Cambria"/>
          <w:spacing w:val="-1"/>
          <w:sz w:val="24"/>
          <w:szCs w:val="24"/>
        </w:rPr>
        <w:t>section.</w:t>
      </w:r>
    </w:p>
    <w:p w14:paraId="6646C664" w14:textId="77777777" w:rsidR="005B6A82" w:rsidRDefault="005B6A82" w:rsidP="005B6A82">
      <w:pPr>
        <w:pStyle w:val="Heading2"/>
        <w:spacing w:before="197"/>
        <w:ind w:left="100"/>
        <w:rPr>
          <w:b w:val="0"/>
          <w:bCs w:val="0"/>
          <w:i w:val="0"/>
        </w:rPr>
      </w:pPr>
      <w:bookmarkStart w:id="73" w:name="Budget_Section"/>
      <w:bookmarkStart w:id="74" w:name="_bookmark11"/>
      <w:bookmarkEnd w:id="73"/>
      <w:bookmarkEnd w:id="74"/>
      <w:r>
        <w:rPr>
          <w:color w:val="557565"/>
          <w:spacing w:val="-1"/>
        </w:rPr>
        <w:t>Budget Section</w:t>
      </w:r>
    </w:p>
    <w:p w14:paraId="4435D626" w14:textId="77777777" w:rsidR="005B6A82" w:rsidRDefault="005B6A82" w:rsidP="005B6A82">
      <w:pPr>
        <w:pStyle w:val="BodyText"/>
        <w:spacing w:before="249" w:line="276" w:lineRule="auto"/>
        <w:ind w:left="100" w:right="246"/>
      </w:pPr>
      <w:r>
        <w:rPr>
          <w:spacing w:val="-1"/>
        </w:rPr>
        <w:t>The</w:t>
      </w:r>
      <w:r>
        <w:rPr>
          <w:spacing w:val="-4"/>
        </w:rPr>
        <w:t xml:space="preserve"> </w:t>
      </w:r>
      <w:r>
        <w:rPr>
          <w:spacing w:val="-1"/>
        </w:rPr>
        <w:t>budget</w:t>
      </w:r>
      <w:r>
        <w:rPr>
          <w:spacing w:val="-3"/>
        </w:rPr>
        <w:t xml:space="preserve"> </w:t>
      </w:r>
      <w:r>
        <w:rPr>
          <w:spacing w:val="-1"/>
        </w:rPr>
        <w:t>section</w:t>
      </w:r>
      <w:r>
        <w:rPr>
          <w:spacing w:val="-3"/>
        </w:rPr>
        <w:t xml:space="preserve"> </w:t>
      </w:r>
      <w:r>
        <w:rPr>
          <w:spacing w:val="-1"/>
        </w:rPr>
        <w:t>contains</w:t>
      </w:r>
      <w:r>
        <w:rPr>
          <w:spacing w:val="-3"/>
        </w:rPr>
        <w:t xml:space="preserve"> </w:t>
      </w:r>
      <w:r>
        <w:rPr>
          <w:spacing w:val="-1"/>
        </w:rPr>
        <w:t>summary</w:t>
      </w:r>
      <w:r>
        <w:rPr>
          <w:spacing w:val="-4"/>
        </w:rPr>
        <w:t xml:space="preserve"> </w:t>
      </w:r>
      <w:r>
        <w:rPr>
          <w:spacing w:val="-1"/>
        </w:rPr>
        <w:t>(not</w:t>
      </w:r>
      <w:r>
        <w:rPr>
          <w:spacing w:val="-3"/>
        </w:rPr>
        <w:t xml:space="preserve"> </w:t>
      </w:r>
      <w:r>
        <w:rPr>
          <w:spacing w:val="-1"/>
        </w:rPr>
        <w:t>detailed)</w:t>
      </w:r>
      <w:r>
        <w:rPr>
          <w:spacing w:val="-4"/>
        </w:rPr>
        <w:t xml:space="preserve"> </w:t>
      </w:r>
      <w:r>
        <w:rPr>
          <w:spacing w:val="-1"/>
        </w:rPr>
        <w:t>information</w:t>
      </w:r>
      <w:r>
        <w:rPr>
          <w:spacing w:val="-4"/>
        </w:rPr>
        <w:t xml:space="preserve"> </w:t>
      </w:r>
      <w:r>
        <w:rPr>
          <w:spacing w:val="-1"/>
        </w:rPr>
        <w:t>about</w:t>
      </w:r>
      <w:r>
        <w:rPr>
          <w:spacing w:val="-3"/>
        </w:rPr>
        <w:t xml:space="preserve"> </w:t>
      </w:r>
      <w:r>
        <w:rPr>
          <w:spacing w:val="-1"/>
        </w:rPr>
        <w:t>the</w:t>
      </w:r>
      <w:r>
        <w:rPr>
          <w:spacing w:val="-3"/>
        </w:rPr>
        <w:t xml:space="preserve"> </w:t>
      </w:r>
      <w:r>
        <w:t>initial</w:t>
      </w:r>
      <w:r>
        <w:rPr>
          <w:spacing w:val="-4"/>
        </w:rPr>
        <w:t xml:space="preserve"> </w:t>
      </w:r>
      <w:r>
        <w:rPr>
          <w:spacing w:val="-1"/>
        </w:rPr>
        <w:t>and</w:t>
      </w:r>
      <w:r>
        <w:rPr>
          <w:spacing w:val="-5"/>
        </w:rPr>
        <w:t xml:space="preserve"> </w:t>
      </w:r>
      <w:r>
        <w:rPr>
          <w:spacing w:val="-1"/>
        </w:rPr>
        <w:t>cumulative</w:t>
      </w:r>
      <w:r>
        <w:rPr>
          <w:spacing w:val="83"/>
          <w:w w:val="99"/>
        </w:rPr>
        <w:t xml:space="preserve"> </w:t>
      </w:r>
      <w:r>
        <w:rPr>
          <w:spacing w:val="-1"/>
        </w:rPr>
        <w:t>budgets,</w:t>
      </w:r>
      <w:r>
        <w:rPr>
          <w:spacing w:val="-5"/>
        </w:rPr>
        <w:t xml:space="preserve"> </w:t>
      </w:r>
      <w:r>
        <w:rPr>
          <w:spacing w:val="-1"/>
        </w:rPr>
        <w:t>internal</w:t>
      </w:r>
      <w:r>
        <w:rPr>
          <w:spacing w:val="-5"/>
        </w:rPr>
        <w:t xml:space="preserve"> </w:t>
      </w:r>
      <w:r>
        <w:t>and</w:t>
      </w:r>
      <w:r>
        <w:rPr>
          <w:spacing w:val="-7"/>
        </w:rPr>
        <w:t xml:space="preserve"> </w:t>
      </w:r>
      <w:r>
        <w:rPr>
          <w:spacing w:val="-1"/>
        </w:rPr>
        <w:t>third-party</w:t>
      </w:r>
      <w:r>
        <w:rPr>
          <w:spacing w:val="-6"/>
        </w:rPr>
        <w:t xml:space="preserve"> </w:t>
      </w:r>
      <w:r>
        <w:rPr>
          <w:spacing w:val="-1"/>
        </w:rPr>
        <w:t>cost</w:t>
      </w:r>
      <w:r>
        <w:rPr>
          <w:spacing w:val="-5"/>
        </w:rPr>
        <w:t xml:space="preserve"> </w:t>
      </w:r>
      <w:r>
        <w:rPr>
          <w:spacing w:val="-1"/>
        </w:rPr>
        <w:t>share/match,</w:t>
      </w:r>
      <w:r>
        <w:rPr>
          <w:spacing w:val="-4"/>
        </w:rPr>
        <w:t xml:space="preserve"> </w:t>
      </w:r>
      <w:r>
        <w:t>and</w:t>
      </w:r>
      <w:r>
        <w:rPr>
          <w:spacing w:val="-7"/>
        </w:rPr>
        <w:t xml:space="preserve"> </w:t>
      </w:r>
      <w:r>
        <w:rPr>
          <w:spacing w:val="-1"/>
        </w:rPr>
        <w:t>additional</w:t>
      </w:r>
      <w:r>
        <w:rPr>
          <w:spacing w:val="-6"/>
        </w:rPr>
        <w:t xml:space="preserve"> </w:t>
      </w:r>
      <w:r>
        <w:rPr>
          <w:spacing w:val="-1"/>
        </w:rPr>
        <w:t>needed</w:t>
      </w:r>
      <w:r>
        <w:rPr>
          <w:spacing w:val="-7"/>
        </w:rPr>
        <w:t xml:space="preserve"> </w:t>
      </w:r>
      <w:r>
        <w:rPr>
          <w:spacing w:val="-1"/>
        </w:rPr>
        <w:t>resources</w:t>
      </w:r>
      <w:r>
        <w:rPr>
          <w:spacing w:val="-5"/>
        </w:rPr>
        <w:t xml:space="preserve"> </w:t>
      </w:r>
      <w:r>
        <w:rPr>
          <w:spacing w:val="-1"/>
        </w:rPr>
        <w:t>(if</w:t>
      </w:r>
      <w:r>
        <w:rPr>
          <w:spacing w:val="81"/>
          <w:w w:val="99"/>
        </w:rPr>
        <w:t xml:space="preserve"> </w:t>
      </w:r>
      <w:r>
        <w:rPr>
          <w:spacing w:val="-1"/>
        </w:rPr>
        <w:t>applicable)</w:t>
      </w:r>
      <w:r>
        <w:rPr>
          <w:spacing w:val="-5"/>
        </w:rPr>
        <w:t xml:space="preserve"> </w:t>
      </w:r>
      <w:r>
        <w:rPr>
          <w:spacing w:val="-1"/>
        </w:rPr>
        <w:t>for</w:t>
      </w:r>
      <w:r>
        <w:rPr>
          <w:spacing w:val="-5"/>
        </w:rPr>
        <w:t xml:space="preserve"> </w:t>
      </w:r>
      <w:r>
        <w:rPr>
          <w:spacing w:val="-1"/>
        </w:rPr>
        <w:t>internal</w:t>
      </w:r>
      <w:r>
        <w:rPr>
          <w:spacing w:val="-7"/>
        </w:rPr>
        <w:t xml:space="preserve"> </w:t>
      </w:r>
      <w:r>
        <w:rPr>
          <w:spacing w:val="-1"/>
        </w:rPr>
        <w:t>UCM</w:t>
      </w:r>
      <w:r>
        <w:rPr>
          <w:spacing w:val="-4"/>
        </w:rPr>
        <w:t xml:space="preserve"> </w:t>
      </w:r>
      <w:r>
        <w:rPr>
          <w:spacing w:val="-1"/>
        </w:rPr>
        <w:t>use.</w:t>
      </w:r>
      <w:r>
        <w:rPr>
          <w:spacing w:val="-3"/>
        </w:rPr>
        <w:t xml:space="preserve"> </w:t>
      </w:r>
      <w:r>
        <w:rPr>
          <w:spacing w:val="-1"/>
        </w:rPr>
        <w:t>These</w:t>
      </w:r>
      <w:r>
        <w:rPr>
          <w:spacing w:val="-4"/>
        </w:rPr>
        <w:t xml:space="preserve"> </w:t>
      </w:r>
      <w:r>
        <w:rPr>
          <w:spacing w:val="-1"/>
        </w:rPr>
        <w:t>data</w:t>
      </w:r>
      <w:r>
        <w:rPr>
          <w:spacing w:val="-4"/>
        </w:rPr>
        <w:t xml:space="preserve"> </w:t>
      </w:r>
      <w:r>
        <w:rPr>
          <w:spacing w:val="-1"/>
        </w:rPr>
        <w:t>are</w:t>
      </w:r>
      <w:r>
        <w:rPr>
          <w:spacing w:val="-4"/>
        </w:rPr>
        <w:t xml:space="preserve"> </w:t>
      </w:r>
      <w:r>
        <w:rPr>
          <w:spacing w:val="-1"/>
        </w:rPr>
        <w:t>used</w:t>
      </w:r>
      <w:r>
        <w:rPr>
          <w:spacing w:val="-6"/>
        </w:rPr>
        <w:t xml:space="preserve"> </w:t>
      </w:r>
      <w:r>
        <w:t>in</w:t>
      </w:r>
      <w:r>
        <w:rPr>
          <w:spacing w:val="-4"/>
        </w:rPr>
        <w:t xml:space="preserve"> </w:t>
      </w:r>
      <w:r>
        <w:rPr>
          <w:spacing w:val="-1"/>
        </w:rPr>
        <w:t>institutional</w:t>
      </w:r>
      <w:r>
        <w:rPr>
          <w:spacing w:val="-4"/>
        </w:rPr>
        <w:t xml:space="preserve"> </w:t>
      </w:r>
      <w:r>
        <w:rPr>
          <w:spacing w:val="-1"/>
        </w:rPr>
        <w:t>reports</w:t>
      </w:r>
      <w:r>
        <w:rPr>
          <w:spacing w:val="-4"/>
        </w:rPr>
        <w:t xml:space="preserve"> </w:t>
      </w:r>
      <w:r>
        <w:rPr>
          <w:spacing w:val="-1"/>
        </w:rPr>
        <w:t>about</w:t>
      </w:r>
      <w:r>
        <w:rPr>
          <w:spacing w:val="-4"/>
        </w:rPr>
        <w:t xml:space="preserve"> </w:t>
      </w:r>
      <w:r>
        <w:rPr>
          <w:spacing w:val="-1"/>
        </w:rPr>
        <w:t>proposal</w:t>
      </w:r>
      <w:r>
        <w:rPr>
          <w:spacing w:val="99"/>
        </w:rPr>
        <w:t xml:space="preserve"> </w:t>
      </w:r>
      <w:r>
        <w:rPr>
          <w:spacing w:val="-1"/>
        </w:rPr>
        <w:t>submissions</w:t>
      </w:r>
      <w:r>
        <w:rPr>
          <w:spacing w:val="-5"/>
        </w:rPr>
        <w:t xml:space="preserve"> </w:t>
      </w:r>
      <w:r>
        <w:t>and</w:t>
      </w:r>
      <w:r>
        <w:rPr>
          <w:spacing w:val="-6"/>
        </w:rPr>
        <w:t xml:space="preserve"> </w:t>
      </w:r>
      <w:r>
        <w:rPr>
          <w:spacing w:val="-1"/>
        </w:rPr>
        <w:t>awards</w:t>
      </w:r>
      <w:r>
        <w:rPr>
          <w:spacing w:val="-5"/>
        </w:rPr>
        <w:t xml:space="preserve"> </w:t>
      </w:r>
      <w:r>
        <w:rPr>
          <w:spacing w:val="-1"/>
        </w:rPr>
        <w:t>which</w:t>
      </w:r>
      <w:r>
        <w:rPr>
          <w:spacing w:val="-5"/>
        </w:rPr>
        <w:t xml:space="preserve"> </w:t>
      </w:r>
      <w:r>
        <w:rPr>
          <w:spacing w:val="-1"/>
        </w:rPr>
        <w:t>are</w:t>
      </w:r>
      <w:r>
        <w:rPr>
          <w:spacing w:val="-4"/>
        </w:rPr>
        <w:t xml:space="preserve"> </w:t>
      </w:r>
      <w:r>
        <w:rPr>
          <w:spacing w:val="-1"/>
        </w:rPr>
        <w:t>directly</w:t>
      </w:r>
      <w:r>
        <w:rPr>
          <w:spacing w:val="-6"/>
        </w:rPr>
        <w:t xml:space="preserve"> </w:t>
      </w:r>
      <w:r>
        <w:t>accessible</w:t>
      </w:r>
      <w:r>
        <w:rPr>
          <w:spacing w:val="-4"/>
        </w:rPr>
        <w:t xml:space="preserve"> </w:t>
      </w:r>
      <w:r>
        <w:t>to</w:t>
      </w:r>
      <w:r>
        <w:rPr>
          <w:spacing w:val="-5"/>
        </w:rPr>
        <w:t xml:space="preserve"> </w:t>
      </w:r>
      <w:r>
        <w:rPr>
          <w:spacing w:val="-1"/>
        </w:rPr>
        <w:t>investigators</w:t>
      </w:r>
      <w:r>
        <w:rPr>
          <w:spacing w:val="-8"/>
        </w:rPr>
        <w:t xml:space="preserve"> </w:t>
      </w:r>
      <w:r>
        <w:t>and</w:t>
      </w:r>
      <w:r>
        <w:rPr>
          <w:spacing w:val="-6"/>
        </w:rPr>
        <w:t xml:space="preserve"> </w:t>
      </w:r>
      <w:r>
        <w:rPr>
          <w:spacing w:val="-1"/>
        </w:rPr>
        <w:t>other</w:t>
      </w:r>
      <w:r>
        <w:rPr>
          <w:spacing w:val="-5"/>
        </w:rPr>
        <w:t xml:space="preserve"> </w:t>
      </w:r>
      <w:r>
        <w:rPr>
          <w:spacing w:val="-1"/>
        </w:rPr>
        <w:t>users</w:t>
      </w:r>
      <w:r>
        <w:rPr>
          <w:spacing w:val="-5"/>
        </w:rPr>
        <w:t xml:space="preserve"> </w:t>
      </w:r>
      <w:r>
        <w:rPr>
          <w:spacing w:val="-1"/>
        </w:rPr>
        <w:t>according</w:t>
      </w:r>
      <w:r>
        <w:rPr>
          <w:spacing w:val="83"/>
        </w:rPr>
        <w:t xml:space="preserve"> </w:t>
      </w:r>
      <w:r>
        <w:t>to</w:t>
      </w:r>
      <w:r>
        <w:rPr>
          <w:spacing w:val="-5"/>
        </w:rPr>
        <w:t xml:space="preserve"> </w:t>
      </w:r>
      <w:r>
        <w:rPr>
          <w:spacing w:val="-1"/>
        </w:rPr>
        <w:t>their</w:t>
      </w:r>
      <w:r>
        <w:rPr>
          <w:spacing w:val="-5"/>
        </w:rPr>
        <w:t xml:space="preserve"> </w:t>
      </w:r>
      <w:r>
        <w:rPr>
          <w:spacing w:val="-1"/>
        </w:rPr>
        <w:t>roles.</w:t>
      </w:r>
    </w:p>
    <w:p w14:paraId="60655841" w14:textId="77777777" w:rsidR="005B6A82" w:rsidRDefault="005B6A82" w:rsidP="005B6A82">
      <w:pPr>
        <w:pStyle w:val="Heading3"/>
        <w:spacing w:before="197"/>
        <w:rPr>
          <w:i w:val="0"/>
        </w:rPr>
      </w:pPr>
      <w:bookmarkStart w:id="75" w:name="Overview:"/>
      <w:bookmarkEnd w:id="75"/>
      <w:r>
        <w:rPr>
          <w:color w:val="003366"/>
          <w:spacing w:val="-1"/>
        </w:rPr>
        <w:t>Overview:</w:t>
      </w:r>
    </w:p>
    <w:p w14:paraId="2AF79765" w14:textId="77777777" w:rsidR="005B6A82" w:rsidRDefault="005B6A82" w:rsidP="005B6A82">
      <w:pPr>
        <w:spacing w:before="6"/>
        <w:rPr>
          <w:rFonts w:ascii="Cambria" w:eastAsia="Cambria" w:hAnsi="Cambria" w:cs="Cambria"/>
          <w:i/>
        </w:rPr>
      </w:pPr>
    </w:p>
    <w:p w14:paraId="7777D91A" w14:textId="77777777" w:rsidR="005B6A82" w:rsidRDefault="005B6A82" w:rsidP="005B6A82">
      <w:pPr>
        <w:spacing w:line="200" w:lineRule="atLeast"/>
        <w:ind w:left="100"/>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4C0EBDC7" wp14:editId="6C9359A0">
                <wp:extent cx="6067425" cy="2367280"/>
                <wp:effectExtent l="0" t="0" r="3175" b="7620"/>
                <wp:docPr id="12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367280"/>
                          <a:chOff x="0" y="0"/>
                          <a:chExt cx="9555" cy="3728"/>
                        </a:xfrm>
                      </wpg:grpSpPr>
                      <pic:pic xmlns:pic="http://schemas.openxmlformats.org/drawingml/2006/picture">
                        <pic:nvPicPr>
                          <pic:cNvPr id="121"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 y="14"/>
                            <a:ext cx="9526" cy="3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2" name="Group 90"/>
                        <wpg:cNvGrpSpPr>
                          <a:grpSpLocks/>
                        </wpg:cNvGrpSpPr>
                        <wpg:grpSpPr bwMode="auto">
                          <a:xfrm>
                            <a:off x="7" y="7"/>
                            <a:ext cx="9540" cy="3713"/>
                            <a:chOff x="7" y="7"/>
                            <a:chExt cx="9540" cy="3713"/>
                          </a:xfrm>
                        </wpg:grpSpPr>
                        <wps:wsp>
                          <wps:cNvPr id="123" name="Freeform 91"/>
                          <wps:cNvSpPr>
                            <a:spLocks/>
                          </wps:cNvSpPr>
                          <wps:spPr bwMode="auto">
                            <a:xfrm>
                              <a:off x="7" y="7"/>
                              <a:ext cx="9540" cy="3713"/>
                            </a:xfrm>
                            <a:custGeom>
                              <a:avLst/>
                              <a:gdLst>
                                <a:gd name="T0" fmla="+- 0 7 7"/>
                                <a:gd name="T1" fmla="*/ T0 w 9540"/>
                                <a:gd name="T2" fmla="+- 0 7 7"/>
                                <a:gd name="T3" fmla="*/ 7 h 3713"/>
                                <a:gd name="T4" fmla="+- 0 9547 7"/>
                                <a:gd name="T5" fmla="*/ T4 w 9540"/>
                                <a:gd name="T6" fmla="+- 0 7 7"/>
                                <a:gd name="T7" fmla="*/ 7 h 3713"/>
                                <a:gd name="T8" fmla="+- 0 9547 7"/>
                                <a:gd name="T9" fmla="*/ T8 w 9540"/>
                                <a:gd name="T10" fmla="+- 0 3720 7"/>
                                <a:gd name="T11" fmla="*/ 3720 h 3713"/>
                                <a:gd name="T12" fmla="+- 0 7 7"/>
                                <a:gd name="T13" fmla="*/ T12 w 9540"/>
                                <a:gd name="T14" fmla="+- 0 3720 7"/>
                                <a:gd name="T15" fmla="*/ 3720 h 3713"/>
                                <a:gd name="T16" fmla="+- 0 7 7"/>
                                <a:gd name="T17" fmla="*/ T16 w 9540"/>
                                <a:gd name="T18" fmla="+- 0 7 7"/>
                                <a:gd name="T19" fmla="*/ 7 h 3713"/>
                              </a:gdLst>
                              <a:ahLst/>
                              <a:cxnLst>
                                <a:cxn ang="0">
                                  <a:pos x="T1" y="T3"/>
                                </a:cxn>
                                <a:cxn ang="0">
                                  <a:pos x="T5" y="T7"/>
                                </a:cxn>
                                <a:cxn ang="0">
                                  <a:pos x="T9" y="T11"/>
                                </a:cxn>
                                <a:cxn ang="0">
                                  <a:pos x="T13" y="T15"/>
                                </a:cxn>
                                <a:cxn ang="0">
                                  <a:pos x="T17" y="T19"/>
                                </a:cxn>
                              </a:cxnLst>
                              <a:rect l="0" t="0" r="r" b="b"/>
                              <a:pathLst>
                                <a:path w="9540" h="3713">
                                  <a:moveTo>
                                    <a:pt x="0" y="0"/>
                                  </a:moveTo>
                                  <a:lnTo>
                                    <a:pt x="9540" y="0"/>
                                  </a:lnTo>
                                  <a:lnTo>
                                    <a:pt x="9540" y="3713"/>
                                  </a:lnTo>
                                  <a:lnTo>
                                    <a:pt x="0" y="3713"/>
                                  </a:lnTo>
                                  <a:lnTo>
                                    <a:pt x="0" y="0"/>
                                  </a:ln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44098CF5" id="Group_x0020_89" o:spid="_x0000_s1026" style="width:477.75pt;height:186.4pt;mso-position-horizontal-relative:char;mso-position-vertical-relative:line" coordsize="9555,37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">
                <v:shape id="Picture_x0020_92" o:spid="_x0000_s1027" type="#_x0000_t75" style="position:absolute;left:14;top:14;width:9526;height:36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6&#10;GD3CAAAA3AAAAA8AAABkcnMvZG93bnJldi54bWxET01rwkAQvQv9D8sUvOlGDxJSVyktYulNE4Tc&#10;huw0WZqdjdk1Rn+9KxR6m8f7nPV2tK0YqPfGsYLFPAFBXDltuFZQ5LtZCsIHZI2tY1JwIw/bzctk&#10;jZl2Vz7QcAy1iCHsM1TQhNBlUvqqIYt+7jriyP243mKIsK+l7vEaw20rl0mykhYNx4YGO/poqPo9&#10;XqyCtByG7/y8z0/l6V6Yz7RcFaZTavo6vr+BCDSGf/Gf+0vH+csFPJ+JF8j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Ohg9wgAAANwAAAAPAAAAAAAAAAAAAAAAAJwCAABk&#10;cnMvZG93bnJldi54bWxQSwUGAAAAAAQABAD3AAAAiwMAAAAA&#10;">
                  <v:imagedata r:id="rId30" o:title=""/>
                </v:shape>
                <v:group id="Group_x0020_90" o:spid="_x0000_s1028" style="position:absolute;left:7;top:7;width:9540;height:3713" coordorigin="7,7" coordsize="9540,37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Freeform_x0020_91" o:spid="_x0000_s1029" style="position:absolute;left:7;top:7;width:9540;height:3713;visibility:visible;mso-wrap-style:square;v-text-anchor:top" coordsize="9540,3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J8CwwAA&#10;ANwAAAAPAAAAZHJzL2Rvd25yZXYueG1sRE9Na8JAEL0L/Q/LFLzpppZKG7OKFFo9FbSpkNuQHZNg&#10;djbdXU3677uC4G0e73Oy1WBacSHnG8sKnqYJCOLS6oYrBfn3x+QVhA/IGlvLpOCPPKyWD6MMU217&#10;3tFlHyoRQ9inqKAOoUul9GVNBv3UdsSRO1pnMEToKqkd9jHctHKWJHNpsOHYUGNH7zWVp/3ZKCh6&#10;/Pxi9ytxk/ysX96KQ3XKD0qNH4f1AkSgIdzFN/dWx/mzZ7g+Ey+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8J8CwwAAANwAAAAPAAAAAAAAAAAAAAAAAJcCAABkcnMvZG93&#10;bnJldi54bWxQSwUGAAAAAAQABAD1AAAAhwMAAAAA&#10;" path="m0,0l9540,,9540,3713,,3713,,0xe" filled="f" strokecolor="#4f81bd" strokeweight=".72pt">
                    <v:path arrowok="t" o:connecttype="custom" o:connectlocs="0,7;9540,7;9540,3720;0,3720;0,7" o:connectangles="0,0,0,0,0"/>
                  </v:shape>
                </v:group>
                <w10:anchorlock/>
              </v:group>
            </w:pict>
          </mc:Fallback>
        </mc:AlternateContent>
      </w:r>
    </w:p>
    <w:p w14:paraId="4BD0AB5D" w14:textId="77777777" w:rsidR="005B6A82" w:rsidRDefault="005B6A82" w:rsidP="005B6A82">
      <w:pPr>
        <w:spacing w:before="10"/>
        <w:rPr>
          <w:rFonts w:ascii="Cambria" w:eastAsia="Cambria" w:hAnsi="Cambria" w:cs="Cambria"/>
          <w:i/>
          <w:sz w:val="36"/>
          <w:szCs w:val="36"/>
        </w:rPr>
      </w:pPr>
    </w:p>
    <w:p w14:paraId="1F4ADE70" w14:textId="77777777" w:rsidR="005B6A82" w:rsidRDefault="005B6A82" w:rsidP="005B6A82">
      <w:pPr>
        <w:pStyle w:val="BodyText"/>
        <w:spacing w:before="0" w:line="278" w:lineRule="auto"/>
        <w:ind w:left="100" w:right="352"/>
      </w:pPr>
      <w:r>
        <w:rPr>
          <w:spacing w:val="-1"/>
        </w:rPr>
        <w:t>The</w:t>
      </w:r>
      <w:r>
        <w:rPr>
          <w:spacing w:val="-4"/>
        </w:rPr>
        <w:t xml:space="preserve"> </w:t>
      </w:r>
      <w:r>
        <w:rPr>
          <w:spacing w:val="-1"/>
        </w:rPr>
        <w:t>overview</w:t>
      </w:r>
      <w:r>
        <w:rPr>
          <w:spacing w:val="-6"/>
        </w:rPr>
        <w:t xml:space="preserve"> </w:t>
      </w:r>
      <w:r>
        <w:rPr>
          <w:spacing w:val="-1"/>
        </w:rPr>
        <w:t>section</w:t>
      </w:r>
      <w:r>
        <w:rPr>
          <w:spacing w:val="-3"/>
        </w:rPr>
        <w:t xml:space="preserve"> </w:t>
      </w:r>
      <w:r>
        <w:t>lists</w:t>
      </w:r>
      <w:r>
        <w:rPr>
          <w:spacing w:val="-4"/>
        </w:rPr>
        <w:t xml:space="preserve"> </w:t>
      </w:r>
      <w:r>
        <w:rPr>
          <w:spacing w:val="-1"/>
        </w:rPr>
        <w:t>the</w:t>
      </w:r>
      <w:r>
        <w:rPr>
          <w:spacing w:val="-3"/>
        </w:rPr>
        <w:t xml:space="preserve"> </w:t>
      </w:r>
      <w:r>
        <w:t>Lead</w:t>
      </w:r>
      <w:r>
        <w:rPr>
          <w:spacing w:val="-6"/>
        </w:rPr>
        <w:t xml:space="preserve"> </w:t>
      </w:r>
      <w:r>
        <w:t>PI</w:t>
      </w:r>
      <w:r>
        <w:rPr>
          <w:spacing w:val="-4"/>
        </w:rPr>
        <w:t xml:space="preserve"> </w:t>
      </w:r>
      <w:r>
        <w:t>and</w:t>
      </w:r>
      <w:r>
        <w:rPr>
          <w:spacing w:val="-6"/>
        </w:rPr>
        <w:t xml:space="preserve"> </w:t>
      </w:r>
      <w:r>
        <w:rPr>
          <w:spacing w:val="-1"/>
        </w:rPr>
        <w:t>Sponsor.</w:t>
      </w:r>
      <w:r>
        <w:rPr>
          <w:spacing w:val="-2"/>
        </w:rPr>
        <w:t xml:space="preserve"> </w:t>
      </w:r>
      <w:r>
        <w:rPr>
          <w:spacing w:val="-1"/>
        </w:rPr>
        <w:t>If</w:t>
      </w:r>
      <w:r>
        <w:rPr>
          <w:spacing w:val="-5"/>
        </w:rPr>
        <w:t xml:space="preserve"> </w:t>
      </w:r>
      <w:r>
        <w:rPr>
          <w:spacing w:val="-1"/>
        </w:rPr>
        <w:t>that’s</w:t>
      </w:r>
      <w:r>
        <w:rPr>
          <w:spacing w:val="-3"/>
        </w:rPr>
        <w:t xml:space="preserve"> </w:t>
      </w:r>
      <w:r>
        <w:rPr>
          <w:spacing w:val="-1"/>
        </w:rPr>
        <w:t>correct,</w:t>
      </w:r>
      <w:r>
        <w:rPr>
          <w:spacing w:val="-3"/>
        </w:rPr>
        <w:t xml:space="preserve"> </w:t>
      </w:r>
      <w:r>
        <w:t>enter</w:t>
      </w:r>
      <w:r>
        <w:rPr>
          <w:spacing w:val="-6"/>
        </w:rPr>
        <w:t xml:space="preserve"> </w:t>
      </w:r>
      <w:r>
        <w:rPr>
          <w:spacing w:val="-1"/>
        </w:rPr>
        <w:t>the</w:t>
      </w:r>
      <w:r>
        <w:rPr>
          <w:spacing w:val="-3"/>
        </w:rPr>
        <w:t xml:space="preserve"> </w:t>
      </w:r>
      <w:r>
        <w:rPr>
          <w:spacing w:val="-1"/>
        </w:rPr>
        <w:t>following</w:t>
      </w:r>
      <w:r>
        <w:rPr>
          <w:spacing w:val="57"/>
        </w:rPr>
        <w:t xml:space="preserve"> </w:t>
      </w:r>
      <w:r>
        <w:rPr>
          <w:spacing w:val="-1"/>
        </w:rPr>
        <w:t>information</w:t>
      </w:r>
      <w:r>
        <w:rPr>
          <w:spacing w:val="-4"/>
        </w:rPr>
        <w:t xml:space="preserve"> </w:t>
      </w:r>
      <w:r>
        <w:t>in</w:t>
      </w:r>
      <w:r>
        <w:rPr>
          <w:spacing w:val="-4"/>
        </w:rPr>
        <w:t xml:space="preserve"> </w:t>
      </w:r>
      <w:r>
        <w:rPr>
          <w:spacing w:val="-1"/>
        </w:rPr>
        <w:t>the</w:t>
      </w:r>
      <w:r>
        <w:rPr>
          <w:spacing w:val="-3"/>
        </w:rPr>
        <w:t xml:space="preserve"> </w:t>
      </w:r>
      <w:r>
        <w:rPr>
          <w:spacing w:val="-1"/>
        </w:rPr>
        <w:t>blocks,</w:t>
      </w:r>
      <w:r>
        <w:rPr>
          <w:spacing w:val="-3"/>
        </w:rPr>
        <w:t xml:space="preserve"> </w:t>
      </w:r>
      <w:r>
        <w:t>as</w:t>
      </w:r>
      <w:r>
        <w:rPr>
          <w:spacing w:val="-4"/>
        </w:rPr>
        <w:t xml:space="preserve"> </w:t>
      </w:r>
      <w:r>
        <w:rPr>
          <w:spacing w:val="-1"/>
        </w:rPr>
        <w:t>shown</w:t>
      </w:r>
      <w:r>
        <w:rPr>
          <w:spacing w:val="-3"/>
        </w:rPr>
        <w:t xml:space="preserve"> </w:t>
      </w:r>
      <w:r>
        <w:rPr>
          <w:spacing w:val="-1"/>
        </w:rPr>
        <w:t>above:</w:t>
      </w:r>
    </w:p>
    <w:p w14:paraId="16442563" w14:textId="77777777" w:rsidR="005B6A82" w:rsidRDefault="005B6A82" w:rsidP="005B6A82">
      <w:pPr>
        <w:pStyle w:val="BodyText"/>
        <w:numPr>
          <w:ilvl w:val="0"/>
          <w:numId w:val="6"/>
        </w:numPr>
        <w:tabs>
          <w:tab w:val="left" w:pos="820"/>
        </w:tabs>
        <w:spacing w:before="194" w:line="276" w:lineRule="auto"/>
        <w:ind w:right="246"/>
      </w:pPr>
      <w:r>
        <w:rPr>
          <w:spacing w:val="-1"/>
        </w:rPr>
        <w:t>Budget</w:t>
      </w:r>
      <w:r>
        <w:rPr>
          <w:spacing w:val="-3"/>
        </w:rPr>
        <w:t xml:space="preserve"> </w:t>
      </w:r>
      <w:r>
        <w:rPr>
          <w:spacing w:val="-1"/>
        </w:rPr>
        <w:t>Form:</w:t>
      </w:r>
      <w:r>
        <w:rPr>
          <w:spacing w:val="-4"/>
        </w:rPr>
        <w:t xml:space="preserve"> </w:t>
      </w:r>
      <w:r>
        <w:rPr>
          <w:spacing w:val="-1"/>
        </w:rPr>
        <w:t>At</w:t>
      </w:r>
      <w:r>
        <w:rPr>
          <w:spacing w:val="-2"/>
        </w:rPr>
        <w:t xml:space="preserve"> </w:t>
      </w:r>
      <w:r>
        <w:rPr>
          <w:spacing w:val="-1"/>
        </w:rPr>
        <w:t>this</w:t>
      </w:r>
      <w:r>
        <w:rPr>
          <w:spacing w:val="-3"/>
        </w:rPr>
        <w:t xml:space="preserve"> </w:t>
      </w:r>
      <w:r>
        <w:rPr>
          <w:spacing w:val="-1"/>
        </w:rPr>
        <w:t>time,</w:t>
      </w:r>
      <w:r>
        <w:rPr>
          <w:spacing w:val="-2"/>
        </w:rPr>
        <w:t xml:space="preserve"> </w:t>
      </w:r>
      <w:r>
        <w:rPr>
          <w:spacing w:val="-1"/>
        </w:rPr>
        <w:t>UCM</w:t>
      </w:r>
      <w:r>
        <w:rPr>
          <w:spacing w:val="-2"/>
        </w:rPr>
        <w:t xml:space="preserve"> </w:t>
      </w:r>
      <w:r>
        <w:rPr>
          <w:spacing w:val="-1"/>
        </w:rPr>
        <w:t>does</w:t>
      </w:r>
      <w:r>
        <w:rPr>
          <w:spacing w:val="-3"/>
        </w:rPr>
        <w:t xml:space="preserve"> </w:t>
      </w:r>
      <w:r>
        <w:rPr>
          <w:spacing w:val="-1"/>
        </w:rPr>
        <w:t>not</w:t>
      </w:r>
      <w:r>
        <w:rPr>
          <w:spacing w:val="-3"/>
        </w:rPr>
        <w:t xml:space="preserve"> </w:t>
      </w:r>
      <w:r>
        <w:rPr>
          <w:spacing w:val="-1"/>
        </w:rPr>
        <w:t>use</w:t>
      </w:r>
      <w:r>
        <w:rPr>
          <w:spacing w:val="-2"/>
        </w:rPr>
        <w:t xml:space="preserve"> </w:t>
      </w:r>
      <w:r>
        <w:rPr>
          <w:spacing w:val="-1"/>
        </w:rPr>
        <w:t>the</w:t>
      </w:r>
      <w:r>
        <w:rPr>
          <w:spacing w:val="-3"/>
        </w:rPr>
        <w:t xml:space="preserve"> </w:t>
      </w:r>
      <w:r>
        <w:rPr>
          <w:spacing w:val="-1"/>
        </w:rPr>
        <w:t>detailed</w:t>
      </w:r>
      <w:r>
        <w:rPr>
          <w:spacing w:val="-4"/>
        </w:rPr>
        <w:t xml:space="preserve"> </w:t>
      </w:r>
      <w:r>
        <w:rPr>
          <w:spacing w:val="-1"/>
        </w:rPr>
        <w:t>budget.</w:t>
      </w:r>
      <w:r>
        <w:rPr>
          <w:spacing w:val="-2"/>
        </w:rPr>
        <w:t xml:space="preserve"> </w:t>
      </w:r>
      <w:r>
        <w:rPr>
          <w:spacing w:val="-1"/>
        </w:rPr>
        <w:t>Select</w:t>
      </w:r>
      <w:r>
        <w:rPr>
          <w:spacing w:val="-3"/>
        </w:rPr>
        <w:t xml:space="preserve"> </w:t>
      </w:r>
      <w:r>
        <w:rPr>
          <w:spacing w:val="-1"/>
        </w:rPr>
        <w:t>“Summary” unless</w:t>
      </w:r>
      <w:r>
        <w:rPr>
          <w:spacing w:val="81"/>
          <w:w w:val="99"/>
        </w:rPr>
        <w:t xml:space="preserve"> </w:t>
      </w:r>
      <w:r>
        <w:rPr>
          <w:spacing w:val="-1"/>
        </w:rPr>
        <w:t>the</w:t>
      </w:r>
      <w:r>
        <w:rPr>
          <w:spacing w:val="-4"/>
        </w:rPr>
        <w:t xml:space="preserve"> </w:t>
      </w:r>
      <w:r>
        <w:rPr>
          <w:spacing w:val="-1"/>
        </w:rPr>
        <w:t>proposal</w:t>
      </w:r>
      <w:r>
        <w:rPr>
          <w:spacing w:val="-4"/>
        </w:rPr>
        <w:t xml:space="preserve"> </w:t>
      </w:r>
      <w:r>
        <w:t>is</w:t>
      </w:r>
      <w:r>
        <w:rPr>
          <w:spacing w:val="-3"/>
        </w:rPr>
        <w:t xml:space="preserve"> </w:t>
      </w:r>
      <w:r>
        <w:t>a</w:t>
      </w:r>
      <w:r>
        <w:rPr>
          <w:spacing w:val="-3"/>
        </w:rPr>
        <w:t xml:space="preserve"> </w:t>
      </w:r>
      <w:r>
        <w:rPr>
          <w:spacing w:val="-1"/>
        </w:rPr>
        <w:t>paired</w:t>
      </w:r>
      <w:r>
        <w:rPr>
          <w:spacing w:val="-5"/>
        </w:rPr>
        <w:t xml:space="preserve"> </w:t>
      </w:r>
      <w:r>
        <w:rPr>
          <w:spacing w:val="-1"/>
        </w:rPr>
        <w:t>Cayuse</w:t>
      </w:r>
      <w:r>
        <w:rPr>
          <w:spacing w:val="-4"/>
        </w:rPr>
        <w:t xml:space="preserve"> </w:t>
      </w:r>
      <w:r>
        <w:t>424</w:t>
      </w:r>
      <w:r>
        <w:rPr>
          <w:spacing w:val="-4"/>
        </w:rPr>
        <w:t xml:space="preserve"> </w:t>
      </w:r>
      <w:r>
        <w:rPr>
          <w:spacing w:val="-1"/>
        </w:rPr>
        <w:t>proposal</w:t>
      </w:r>
      <w:r>
        <w:rPr>
          <w:spacing w:val="-4"/>
        </w:rPr>
        <w:t xml:space="preserve"> </w:t>
      </w:r>
      <w:r>
        <w:t>and</w:t>
      </w:r>
      <w:r>
        <w:rPr>
          <w:spacing w:val="-5"/>
        </w:rPr>
        <w:t xml:space="preserve"> </w:t>
      </w:r>
      <w:r>
        <w:rPr>
          <w:spacing w:val="-1"/>
        </w:rPr>
        <w:t>you</w:t>
      </w:r>
      <w:r>
        <w:rPr>
          <w:spacing w:val="-4"/>
        </w:rPr>
        <w:t xml:space="preserve"> </w:t>
      </w:r>
      <w:r>
        <w:t>have</w:t>
      </w:r>
      <w:r>
        <w:rPr>
          <w:spacing w:val="-3"/>
        </w:rPr>
        <w:t xml:space="preserve"> </w:t>
      </w:r>
      <w:r>
        <w:rPr>
          <w:spacing w:val="-1"/>
        </w:rPr>
        <w:t>completed</w:t>
      </w:r>
      <w:r>
        <w:rPr>
          <w:spacing w:val="-6"/>
        </w:rPr>
        <w:t xml:space="preserve"> </w:t>
      </w:r>
      <w:r>
        <w:rPr>
          <w:spacing w:val="-1"/>
        </w:rPr>
        <w:t>the</w:t>
      </w:r>
      <w:r>
        <w:rPr>
          <w:spacing w:val="-3"/>
        </w:rPr>
        <w:t xml:space="preserve"> </w:t>
      </w:r>
      <w:r>
        <w:rPr>
          <w:spacing w:val="-1"/>
        </w:rPr>
        <w:t>SF424</w:t>
      </w:r>
      <w:r>
        <w:rPr>
          <w:spacing w:val="-4"/>
        </w:rPr>
        <w:t xml:space="preserve"> </w:t>
      </w:r>
      <w:r>
        <w:rPr>
          <w:spacing w:val="-1"/>
        </w:rPr>
        <w:t>budget</w:t>
      </w:r>
      <w:r>
        <w:rPr>
          <w:spacing w:val="63"/>
        </w:rPr>
        <w:t xml:space="preserve"> </w:t>
      </w:r>
      <w:r>
        <w:rPr>
          <w:spacing w:val="-1"/>
        </w:rPr>
        <w:t>pages.</w:t>
      </w:r>
      <w:r>
        <w:rPr>
          <w:spacing w:val="-2"/>
        </w:rPr>
        <w:t xml:space="preserve"> </w:t>
      </w:r>
      <w:r>
        <w:rPr>
          <w:spacing w:val="-1"/>
        </w:rPr>
        <w:t>In</w:t>
      </w:r>
      <w:r>
        <w:rPr>
          <w:spacing w:val="-2"/>
        </w:rPr>
        <w:t xml:space="preserve"> </w:t>
      </w:r>
      <w:r>
        <w:rPr>
          <w:spacing w:val="-1"/>
        </w:rPr>
        <w:t>this</w:t>
      </w:r>
      <w:r>
        <w:rPr>
          <w:spacing w:val="-3"/>
        </w:rPr>
        <w:t xml:space="preserve"> </w:t>
      </w:r>
      <w:r>
        <w:rPr>
          <w:spacing w:val="-1"/>
        </w:rPr>
        <w:t>case, you</w:t>
      </w:r>
      <w:r>
        <w:rPr>
          <w:spacing w:val="-3"/>
        </w:rPr>
        <w:t xml:space="preserve"> </w:t>
      </w:r>
      <w:r>
        <w:rPr>
          <w:spacing w:val="-1"/>
        </w:rPr>
        <w:t>have</w:t>
      </w:r>
      <w:r>
        <w:rPr>
          <w:spacing w:val="-3"/>
        </w:rPr>
        <w:t xml:space="preserve"> </w:t>
      </w:r>
      <w:r>
        <w:rPr>
          <w:spacing w:val="-1"/>
        </w:rPr>
        <w:t>the</w:t>
      </w:r>
      <w:r>
        <w:rPr>
          <w:spacing w:val="-2"/>
        </w:rPr>
        <w:t xml:space="preserve"> </w:t>
      </w:r>
      <w:r>
        <w:rPr>
          <w:spacing w:val="-1"/>
        </w:rPr>
        <w:t>option</w:t>
      </w:r>
      <w:r>
        <w:rPr>
          <w:spacing w:val="-2"/>
        </w:rPr>
        <w:t xml:space="preserve"> </w:t>
      </w:r>
      <w:r>
        <w:t>to</w:t>
      </w:r>
      <w:r>
        <w:rPr>
          <w:spacing w:val="-4"/>
        </w:rPr>
        <w:t xml:space="preserve"> </w:t>
      </w:r>
      <w:r>
        <w:rPr>
          <w:spacing w:val="-1"/>
        </w:rPr>
        <w:t>auto-fill</w:t>
      </w:r>
      <w:r>
        <w:rPr>
          <w:spacing w:val="-3"/>
        </w:rPr>
        <w:t xml:space="preserve"> </w:t>
      </w:r>
      <w:r>
        <w:rPr>
          <w:spacing w:val="-1"/>
        </w:rPr>
        <w:t>the</w:t>
      </w:r>
      <w:r>
        <w:rPr>
          <w:spacing w:val="-2"/>
        </w:rPr>
        <w:t xml:space="preserve"> </w:t>
      </w:r>
      <w:r>
        <w:rPr>
          <w:spacing w:val="-1"/>
        </w:rPr>
        <w:t>Cayuse</w:t>
      </w:r>
      <w:r>
        <w:rPr>
          <w:spacing w:val="-3"/>
        </w:rPr>
        <w:t xml:space="preserve"> </w:t>
      </w:r>
      <w:r>
        <w:t>SP</w:t>
      </w:r>
      <w:r>
        <w:rPr>
          <w:spacing w:val="-2"/>
        </w:rPr>
        <w:t xml:space="preserve"> </w:t>
      </w:r>
      <w:r>
        <w:rPr>
          <w:spacing w:val="-1"/>
        </w:rPr>
        <w:t>budget</w:t>
      </w:r>
      <w:r>
        <w:rPr>
          <w:spacing w:val="-3"/>
        </w:rPr>
        <w:t xml:space="preserve"> </w:t>
      </w:r>
      <w:r>
        <w:rPr>
          <w:spacing w:val="-1"/>
        </w:rPr>
        <w:t>summary</w:t>
      </w:r>
      <w:r>
        <w:rPr>
          <w:spacing w:val="-3"/>
        </w:rPr>
        <w:t xml:space="preserve"> </w:t>
      </w:r>
      <w:r>
        <w:rPr>
          <w:spacing w:val="-1"/>
        </w:rPr>
        <w:t>from</w:t>
      </w:r>
      <w:r>
        <w:rPr>
          <w:spacing w:val="-3"/>
        </w:rPr>
        <w:t xml:space="preserve"> </w:t>
      </w:r>
      <w:r>
        <w:rPr>
          <w:spacing w:val="-1"/>
        </w:rPr>
        <w:t>the</w:t>
      </w:r>
    </w:p>
    <w:p w14:paraId="4F5B115E" w14:textId="77777777" w:rsidR="005B6A82" w:rsidRDefault="005B6A82" w:rsidP="005B6A82">
      <w:pPr>
        <w:spacing w:line="276" w:lineRule="auto"/>
        <w:sectPr w:rsidR="005B6A82">
          <w:footerReference w:type="even" r:id="rId31"/>
          <w:footerReference w:type="default" r:id="rId32"/>
          <w:pgSz w:w="12240" w:h="15840"/>
          <w:pgMar w:top="1040" w:right="980" w:bottom="960" w:left="980" w:header="0" w:footer="761" w:gutter="0"/>
          <w:cols w:space="720"/>
        </w:sectPr>
      </w:pPr>
    </w:p>
    <w:p w14:paraId="73B62B25" w14:textId="77777777" w:rsidR="005B6A82" w:rsidRDefault="005B6A82" w:rsidP="005B6A82">
      <w:pPr>
        <w:pStyle w:val="BodyText"/>
        <w:spacing w:before="37" w:line="278" w:lineRule="auto"/>
        <w:ind w:left="840" w:right="352"/>
      </w:pPr>
      <w:r>
        <w:rPr>
          <w:spacing w:val="-1"/>
        </w:rPr>
        <w:lastRenderedPageBreak/>
        <w:t>Cayuse</w:t>
      </w:r>
      <w:r>
        <w:rPr>
          <w:spacing w:val="-4"/>
        </w:rPr>
        <w:t xml:space="preserve"> </w:t>
      </w:r>
      <w:r>
        <w:t>424</w:t>
      </w:r>
      <w:r>
        <w:rPr>
          <w:spacing w:val="-5"/>
        </w:rPr>
        <w:t xml:space="preserve"> </w:t>
      </w:r>
      <w:r>
        <w:rPr>
          <w:spacing w:val="-1"/>
        </w:rPr>
        <w:t>grants.gov</w:t>
      </w:r>
      <w:r>
        <w:rPr>
          <w:spacing w:val="-3"/>
        </w:rPr>
        <w:t xml:space="preserve"> </w:t>
      </w:r>
      <w:r>
        <w:rPr>
          <w:spacing w:val="-1"/>
        </w:rPr>
        <w:t>budget</w:t>
      </w:r>
      <w:r>
        <w:rPr>
          <w:spacing w:val="-4"/>
        </w:rPr>
        <w:t xml:space="preserve"> </w:t>
      </w:r>
      <w:r>
        <w:rPr>
          <w:spacing w:val="-1"/>
        </w:rPr>
        <w:t>forms,</w:t>
      </w:r>
      <w:r>
        <w:rPr>
          <w:spacing w:val="-3"/>
        </w:rPr>
        <w:t xml:space="preserve"> </w:t>
      </w:r>
      <w:r>
        <w:rPr>
          <w:spacing w:val="-1"/>
        </w:rPr>
        <w:t>which</w:t>
      </w:r>
      <w:r>
        <w:rPr>
          <w:spacing w:val="-5"/>
        </w:rPr>
        <w:t xml:space="preserve"> </w:t>
      </w:r>
      <w:r>
        <w:rPr>
          <w:spacing w:val="-1"/>
        </w:rPr>
        <w:t>assures</w:t>
      </w:r>
      <w:r>
        <w:rPr>
          <w:spacing w:val="-4"/>
        </w:rPr>
        <w:t xml:space="preserve"> </w:t>
      </w:r>
      <w:r>
        <w:rPr>
          <w:spacing w:val="-1"/>
        </w:rPr>
        <w:t>that</w:t>
      </w:r>
      <w:r>
        <w:rPr>
          <w:spacing w:val="-4"/>
        </w:rPr>
        <w:t xml:space="preserve"> </w:t>
      </w:r>
      <w:r>
        <w:rPr>
          <w:spacing w:val="-1"/>
        </w:rPr>
        <w:t>the</w:t>
      </w:r>
      <w:r>
        <w:rPr>
          <w:spacing w:val="-4"/>
        </w:rPr>
        <w:t xml:space="preserve"> </w:t>
      </w:r>
      <w:r>
        <w:rPr>
          <w:spacing w:val="-1"/>
        </w:rPr>
        <w:t>Cayuse</w:t>
      </w:r>
      <w:r>
        <w:rPr>
          <w:spacing w:val="-4"/>
        </w:rPr>
        <w:t xml:space="preserve"> </w:t>
      </w:r>
      <w:r>
        <w:t>424</w:t>
      </w:r>
      <w:r>
        <w:rPr>
          <w:spacing w:val="-4"/>
        </w:rPr>
        <w:t xml:space="preserve"> </w:t>
      </w:r>
      <w:r>
        <w:rPr>
          <w:spacing w:val="-1"/>
        </w:rPr>
        <w:t>proposal</w:t>
      </w:r>
      <w:r>
        <w:rPr>
          <w:spacing w:val="-5"/>
        </w:rPr>
        <w:t xml:space="preserve"> </w:t>
      </w:r>
      <w:r>
        <w:t>and</w:t>
      </w:r>
      <w:r>
        <w:rPr>
          <w:spacing w:val="-6"/>
        </w:rPr>
        <w:t xml:space="preserve"> </w:t>
      </w:r>
      <w:r>
        <w:rPr>
          <w:spacing w:val="-1"/>
        </w:rPr>
        <w:t>the</w:t>
      </w:r>
      <w:r>
        <w:rPr>
          <w:spacing w:val="77"/>
          <w:w w:val="99"/>
        </w:rPr>
        <w:t xml:space="preserve"> </w:t>
      </w:r>
      <w:r>
        <w:rPr>
          <w:spacing w:val="-1"/>
        </w:rPr>
        <w:t>information</w:t>
      </w:r>
      <w:r>
        <w:rPr>
          <w:spacing w:val="-4"/>
        </w:rPr>
        <w:t xml:space="preserve"> </w:t>
      </w:r>
      <w:r>
        <w:t>in</w:t>
      </w:r>
      <w:r>
        <w:rPr>
          <w:spacing w:val="-3"/>
        </w:rPr>
        <w:t xml:space="preserve"> </w:t>
      </w:r>
      <w:r>
        <w:rPr>
          <w:spacing w:val="-1"/>
        </w:rPr>
        <w:t>Cayuse</w:t>
      </w:r>
      <w:r>
        <w:rPr>
          <w:spacing w:val="-3"/>
        </w:rPr>
        <w:t xml:space="preserve"> </w:t>
      </w:r>
      <w:r>
        <w:t>SP</w:t>
      </w:r>
      <w:r>
        <w:rPr>
          <w:spacing w:val="-3"/>
        </w:rPr>
        <w:t xml:space="preserve"> </w:t>
      </w:r>
      <w:r>
        <w:rPr>
          <w:spacing w:val="-1"/>
        </w:rPr>
        <w:t>are</w:t>
      </w:r>
      <w:r>
        <w:rPr>
          <w:spacing w:val="-4"/>
        </w:rPr>
        <w:t xml:space="preserve"> </w:t>
      </w:r>
      <w:r>
        <w:t>in</w:t>
      </w:r>
      <w:r>
        <w:rPr>
          <w:spacing w:val="-3"/>
        </w:rPr>
        <w:t xml:space="preserve"> </w:t>
      </w:r>
      <w:r>
        <w:rPr>
          <w:spacing w:val="-1"/>
        </w:rPr>
        <w:t>sync.</w:t>
      </w:r>
    </w:p>
    <w:p w14:paraId="2EA22F24" w14:textId="77777777" w:rsidR="005B6A82" w:rsidRDefault="005B6A82" w:rsidP="005B6A82">
      <w:pPr>
        <w:pStyle w:val="BodyText"/>
        <w:numPr>
          <w:ilvl w:val="0"/>
          <w:numId w:val="6"/>
        </w:numPr>
        <w:tabs>
          <w:tab w:val="left" w:pos="840"/>
        </w:tabs>
        <w:spacing w:before="194" w:line="278" w:lineRule="auto"/>
        <w:ind w:left="840" w:right="132"/>
      </w:pPr>
      <w:r>
        <w:t>Enter</w:t>
      </w:r>
      <w:r>
        <w:rPr>
          <w:spacing w:val="-4"/>
        </w:rPr>
        <w:t xml:space="preserve"> </w:t>
      </w:r>
      <w:r>
        <w:rPr>
          <w:spacing w:val="-1"/>
        </w:rPr>
        <w:t>the</w:t>
      </w:r>
      <w:r>
        <w:rPr>
          <w:spacing w:val="-3"/>
        </w:rPr>
        <w:t xml:space="preserve"> </w:t>
      </w:r>
      <w:r>
        <w:rPr>
          <w:spacing w:val="-1"/>
        </w:rPr>
        <w:t>number</w:t>
      </w:r>
      <w:r>
        <w:rPr>
          <w:spacing w:val="-3"/>
        </w:rPr>
        <w:t xml:space="preserve"> </w:t>
      </w:r>
      <w:r>
        <w:rPr>
          <w:spacing w:val="-1"/>
        </w:rPr>
        <w:t>of</w:t>
      </w:r>
      <w:r>
        <w:rPr>
          <w:spacing w:val="-4"/>
        </w:rPr>
        <w:t xml:space="preserve"> </w:t>
      </w:r>
      <w:r>
        <w:rPr>
          <w:spacing w:val="-1"/>
        </w:rPr>
        <w:t>budget</w:t>
      </w:r>
      <w:r>
        <w:rPr>
          <w:spacing w:val="-3"/>
        </w:rPr>
        <w:t xml:space="preserve"> </w:t>
      </w:r>
      <w:r>
        <w:rPr>
          <w:spacing w:val="-1"/>
        </w:rPr>
        <w:t>periods</w:t>
      </w:r>
      <w:r>
        <w:rPr>
          <w:spacing w:val="-2"/>
        </w:rPr>
        <w:t xml:space="preserve"> </w:t>
      </w:r>
      <w:r>
        <w:t>and</w:t>
      </w:r>
      <w:r>
        <w:rPr>
          <w:spacing w:val="-5"/>
        </w:rPr>
        <w:t xml:space="preserve"> </w:t>
      </w:r>
      <w:r>
        <w:rPr>
          <w:spacing w:val="-1"/>
        </w:rPr>
        <w:t>the</w:t>
      </w:r>
      <w:r>
        <w:rPr>
          <w:spacing w:val="-3"/>
        </w:rPr>
        <w:t xml:space="preserve"> </w:t>
      </w:r>
      <w:r>
        <w:rPr>
          <w:spacing w:val="-1"/>
        </w:rPr>
        <w:t>start-</w:t>
      </w:r>
      <w:r>
        <w:rPr>
          <w:spacing w:val="-3"/>
        </w:rPr>
        <w:t xml:space="preserve"> </w:t>
      </w:r>
      <w:r>
        <w:t>and</w:t>
      </w:r>
      <w:r>
        <w:rPr>
          <w:spacing w:val="-5"/>
        </w:rPr>
        <w:t xml:space="preserve"> </w:t>
      </w:r>
      <w:r>
        <w:rPr>
          <w:spacing w:val="-1"/>
        </w:rPr>
        <w:t>end-</w:t>
      </w:r>
      <w:r>
        <w:rPr>
          <w:spacing w:val="-3"/>
        </w:rPr>
        <w:t xml:space="preserve"> </w:t>
      </w:r>
      <w:r>
        <w:rPr>
          <w:spacing w:val="-1"/>
        </w:rPr>
        <w:t>dates</w:t>
      </w:r>
      <w:r>
        <w:rPr>
          <w:spacing w:val="-3"/>
        </w:rPr>
        <w:t xml:space="preserve"> </w:t>
      </w:r>
      <w:r>
        <w:rPr>
          <w:spacing w:val="-1"/>
        </w:rPr>
        <w:t>for</w:t>
      </w:r>
      <w:r>
        <w:rPr>
          <w:spacing w:val="-4"/>
        </w:rPr>
        <w:t xml:space="preserve"> </w:t>
      </w:r>
      <w:r>
        <w:t>the</w:t>
      </w:r>
      <w:r>
        <w:rPr>
          <w:spacing w:val="-2"/>
        </w:rPr>
        <w:t xml:space="preserve"> </w:t>
      </w:r>
      <w:r>
        <w:rPr>
          <w:spacing w:val="-1"/>
        </w:rPr>
        <w:t>first</w:t>
      </w:r>
      <w:r>
        <w:rPr>
          <w:spacing w:val="-3"/>
        </w:rPr>
        <w:t xml:space="preserve"> </w:t>
      </w:r>
      <w:r>
        <w:rPr>
          <w:spacing w:val="-1"/>
        </w:rPr>
        <w:t>year</w:t>
      </w:r>
      <w:r>
        <w:rPr>
          <w:spacing w:val="-4"/>
        </w:rPr>
        <w:t xml:space="preserve"> </w:t>
      </w:r>
      <w:r>
        <w:rPr>
          <w:spacing w:val="-1"/>
        </w:rPr>
        <w:t>(current</w:t>
      </w:r>
      <w:r>
        <w:rPr>
          <w:spacing w:val="77"/>
        </w:rPr>
        <w:t xml:space="preserve"> </w:t>
      </w:r>
      <w:r>
        <w:rPr>
          <w:spacing w:val="-1"/>
        </w:rPr>
        <w:t>period).</w:t>
      </w:r>
      <w:r>
        <w:rPr>
          <w:spacing w:val="-4"/>
        </w:rPr>
        <w:t xml:space="preserve"> </w:t>
      </w:r>
      <w:r>
        <w:rPr>
          <w:spacing w:val="-1"/>
        </w:rPr>
        <w:t>The</w:t>
      </w:r>
      <w:r>
        <w:rPr>
          <w:spacing w:val="-4"/>
        </w:rPr>
        <w:t xml:space="preserve"> </w:t>
      </w:r>
      <w:r>
        <w:rPr>
          <w:spacing w:val="-1"/>
        </w:rPr>
        <w:t>program</w:t>
      </w:r>
      <w:r>
        <w:rPr>
          <w:spacing w:val="-4"/>
        </w:rPr>
        <w:t xml:space="preserve"> </w:t>
      </w:r>
      <w:r>
        <w:rPr>
          <w:spacing w:val="-1"/>
        </w:rPr>
        <w:t>default</w:t>
      </w:r>
      <w:r>
        <w:rPr>
          <w:spacing w:val="-4"/>
        </w:rPr>
        <w:t xml:space="preserve"> </w:t>
      </w:r>
      <w:r>
        <w:t>is</w:t>
      </w:r>
      <w:r>
        <w:rPr>
          <w:spacing w:val="-4"/>
        </w:rPr>
        <w:t xml:space="preserve"> </w:t>
      </w:r>
      <w:r>
        <w:rPr>
          <w:spacing w:val="-1"/>
        </w:rPr>
        <w:t>one</w:t>
      </w:r>
      <w:r>
        <w:rPr>
          <w:spacing w:val="-4"/>
        </w:rPr>
        <w:t xml:space="preserve"> </w:t>
      </w:r>
      <w:r>
        <w:rPr>
          <w:spacing w:val="-1"/>
        </w:rPr>
        <w:t>budget</w:t>
      </w:r>
      <w:r>
        <w:rPr>
          <w:spacing w:val="-4"/>
        </w:rPr>
        <w:t xml:space="preserve"> </w:t>
      </w:r>
      <w:r>
        <w:rPr>
          <w:spacing w:val="-1"/>
        </w:rPr>
        <w:t>period;</w:t>
      </w:r>
      <w:r>
        <w:rPr>
          <w:spacing w:val="-5"/>
        </w:rPr>
        <w:t xml:space="preserve"> </w:t>
      </w:r>
      <w:r>
        <w:rPr>
          <w:spacing w:val="-1"/>
        </w:rPr>
        <w:t>adjust</w:t>
      </w:r>
      <w:r>
        <w:rPr>
          <w:spacing w:val="-4"/>
        </w:rPr>
        <w:t xml:space="preserve"> </w:t>
      </w:r>
      <w:r>
        <w:rPr>
          <w:spacing w:val="-1"/>
        </w:rPr>
        <w:t>this</w:t>
      </w:r>
      <w:r>
        <w:rPr>
          <w:spacing w:val="-4"/>
        </w:rPr>
        <w:t xml:space="preserve"> </w:t>
      </w:r>
      <w:r>
        <w:rPr>
          <w:spacing w:val="-1"/>
        </w:rPr>
        <w:t>block</w:t>
      </w:r>
      <w:r>
        <w:rPr>
          <w:spacing w:val="-6"/>
        </w:rPr>
        <w:t xml:space="preserve"> </w:t>
      </w:r>
      <w:r>
        <w:t>for</w:t>
      </w:r>
      <w:r>
        <w:rPr>
          <w:spacing w:val="-5"/>
        </w:rPr>
        <w:t xml:space="preserve"> </w:t>
      </w:r>
      <w:r>
        <w:rPr>
          <w:spacing w:val="-1"/>
        </w:rPr>
        <w:t>multi-year</w:t>
      </w:r>
      <w:r>
        <w:rPr>
          <w:spacing w:val="-5"/>
        </w:rPr>
        <w:t xml:space="preserve"> </w:t>
      </w:r>
      <w:r>
        <w:rPr>
          <w:spacing w:val="-1"/>
        </w:rPr>
        <w:t>projects.</w:t>
      </w:r>
    </w:p>
    <w:p w14:paraId="1EF745EE" w14:textId="77777777" w:rsidR="005B6A82" w:rsidRDefault="005B6A82" w:rsidP="005B6A82">
      <w:pPr>
        <w:pStyle w:val="BodyText"/>
        <w:numPr>
          <w:ilvl w:val="0"/>
          <w:numId w:val="6"/>
        </w:numPr>
        <w:tabs>
          <w:tab w:val="left" w:pos="840"/>
        </w:tabs>
        <w:spacing w:before="194" w:line="277" w:lineRule="auto"/>
        <w:ind w:left="840" w:right="844"/>
      </w:pPr>
      <w:r>
        <w:rPr>
          <w:spacing w:val="-1"/>
        </w:rPr>
        <w:t>Click</w:t>
      </w:r>
      <w:r>
        <w:rPr>
          <w:spacing w:val="-5"/>
        </w:rPr>
        <w:t xml:space="preserve"> </w:t>
      </w:r>
      <w:r>
        <w:rPr>
          <w:spacing w:val="-1"/>
        </w:rPr>
        <w:t>on</w:t>
      </w:r>
      <w:r>
        <w:rPr>
          <w:spacing w:val="-3"/>
        </w:rPr>
        <w:t xml:space="preserve"> </w:t>
      </w:r>
      <w:r>
        <w:rPr>
          <w:spacing w:val="-1"/>
        </w:rPr>
        <w:t>the</w:t>
      </w:r>
      <w:r>
        <w:rPr>
          <w:spacing w:val="-3"/>
        </w:rPr>
        <w:t xml:space="preserve"> </w:t>
      </w:r>
      <w:r>
        <w:rPr>
          <w:spacing w:val="-1"/>
        </w:rPr>
        <w:t>calendar</w:t>
      </w:r>
      <w:r>
        <w:rPr>
          <w:spacing w:val="-4"/>
        </w:rPr>
        <w:t xml:space="preserve"> </w:t>
      </w:r>
      <w:r>
        <w:t>icon</w:t>
      </w:r>
      <w:r>
        <w:rPr>
          <w:spacing w:val="-2"/>
        </w:rPr>
        <w:t xml:space="preserve"> </w:t>
      </w:r>
      <w:r>
        <w:t>to</w:t>
      </w:r>
      <w:r>
        <w:rPr>
          <w:spacing w:val="-4"/>
        </w:rPr>
        <w:t xml:space="preserve"> </w:t>
      </w:r>
      <w:r>
        <w:t>enter</w:t>
      </w:r>
      <w:r>
        <w:rPr>
          <w:spacing w:val="-5"/>
        </w:rPr>
        <w:t xml:space="preserve"> </w:t>
      </w:r>
      <w:r>
        <w:rPr>
          <w:spacing w:val="-1"/>
        </w:rPr>
        <w:t>the</w:t>
      </w:r>
      <w:r>
        <w:rPr>
          <w:spacing w:val="-3"/>
        </w:rPr>
        <w:t xml:space="preserve"> </w:t>
      </w:r>
      <w:r>
        <w:rPr>
          <w:spacing w:val="-1"/>
        </w:rPr>
        <w:t>start</w:t>
      </w:r>
      <w:r>
        <w:rPr>
          <w:spacing w:val="-2"/>
        </w:rPr>
        <w:t xml:space="preserve"> </w:t>
      </w:r>
      <w:r>
        <w:rPr>
          <w:spacing w:val="-1"/>
        </w:rPr>
        <w:t>and</w:t>
      </w:r>
      <w:r>
        <w:rPr>
          <w:spacing w:val="-5"/>
        </w:rPr>
        <w:t xml:space="preserve"> </w:t>
      </w:r>
      <w:r>
        <w:t>end</w:t>
      </w:r>
      <w:r>
        <w:rPr>
          <w:spacing w:val="-5"/>
        </w:rPr>
        <w:t xml:space="preserve"> </w:t>
      </w:r>
      <w:r>
        <w:rPr>
          <w:spacing w:val="-1"/>
        </w:rPr>
        <w:t>dates</w:t>
      </w:r>
      <w:r>
        <w:rPr>
          <w:spacing w:val="-2"/>
        </w:rPr>
        <w:t xml:space="preserve"> </w:t>
      </w:r>
      <w:r>
        <w:rPr>
          <w:spacing w:val="-1"/>
        </w:rPr>
        <w:t>for</w:t>
      </w:r>
      <w:r>
        <w:rPr>
          <w:spacing w:val="-4"/>
        </w:rPr>
        <w:t xml:space="preserve"> </w:t>
      </w:r>
      <w:r>
        <w:rPr>
          <w:spacing w:val="-1"/>
        </w:rPr>
        <w:t>the</w:t>
      </w:r>
      <w:r>
        <w:rPr>
          <w:spacing w:val="-3"/>
        </w:rPr>
        <w:t xml:space="preserve"> </w:t>
      </w:r>
      <w:r>
        <w:t>first</w:t>
      </w:r>
      <w:r>
        <w:rPr>
          <w:spacing w:val="-3"/>
        </w:rPr>
        <w:t xml:space="preserve"> </w:t>
      </w:r>
      <w:r>
        <w:rPr>
          <w:spacing w:val="-1"/>
        </w:rPr>
        <w:t>budget</w:t>
      </w:r>
      <w:r>
        <w:rPr>
          <w:spacing w:val="-3"/>
        </w:rPr>
        <w:t xml:space="preserve"> </w:t>
      </w:r>
      <w:r>
        <w:rPr>
          <w:spacing w:val="-1"/>
        </w:rPr>
        <w:t>period</w:t>
      </w:r>
      <w:r>
        <w:rPr>
          <w:spacing w:val="59"/>
          <w:w w:val="99"/>
        </w:rPr>
        <w:t xml:space="preserve"> </w:t>
      </w:r>
      <w:r>
        <w:rPr>
          <w:spacing w:val="-1"/>
        </w:rPr>
        <w:t>(Current</w:t>
      </w:r>
      <w:r>
        <w:rPr>
          <w:spacing w:val="-4"/>
        </w:rPr>
        <w:t xml:space="preserve"> </w:t>
      </w:r>
      <w:r>
        <w:rPr>
          <w:spacing w:val="-1"/>
        </w:rPr>
        <w:t>Period).</w:t>
      </w:r>
      <w:r>
        <w:rPr>
          <w:spacing w:val="-4"/>
        </w:rPr>
        <w:t xml:space="preserve"> </w:t>
      </w:r>
      <w:r>
        <w:rPr>
          <w:spacing w:val="-1"/>
        </w:rPr>
        <w:t>The</w:t>
      </w:r>
      <w:r>
        <w:rPr>
          <w:spacing w:val="-2"/>
        </w:rPr>
        <w:t xml:space="preserve"> </w:t>
      </w:r>
      <w:r>
        <w:t>dates</w:t>
      </w:r>
      <w:r>
        <w:rPr>
          <w:spacing w:val="-4"/>
        </w:rPr>
        <w:t xml:space="preserve"> </w:t>
      </w:r>
      <w:r>
        <w:rPr>
          <w:spacing w:val="-1"/>
        </w:rPr>
        <w:t>for</w:t>
      </w:r>
      <w:r>
        <w:rPr>
          <w:spacing w:val="-5"/>
        </w:rPr>
        <w:t xml:space="preserve"> </w:t>
      </w:r>
      <w:r>
        <w:rPr>
          <w:spacing w:val="-1"/>
        </w:rPr>
        <w:t>the</w:t>
      </w:r>
      <w:r>
        <w:rPr>
          <w:spacing w:val="-3"/>
        </w:rPr>
        <w:t xml:space="preserve"> </w:t>
      </w:r>
      <w:r>
        <w:rPr>
          <w:spacing w:val="-1"/>
        </w:rPr>
        <w:t>entire</w:t>
      </w:r>
      <w:r>
        <w:rPr>
          <w:spacing w:val="-4"/>
        </w:rPr>
        <w:t xml:space="preserve"> </w:t>
      </w:r>
      <w:r>
        <w:rPr>
          <w:spacing w:val="-1"/>
        </w:rPr>
        <w:t>project</w:t>
      </w:r>
      <w:r>
        <w:rPr>
          <w:spacing w:val="-4"/>
        </w:rPr>
        <w:t xml:space="preserve"> </w:t>
      </w:r>
      <w:r>
        <w:rPr>
          <w:spacing w:val="-1"/>
        </w:rPr>
        <w:t>are</w:t>
      </w:r>
      <w:r>
        <w:rPr>
          <w:spacing w:val="-4"/>
        </w:rPr>
        <w:t xml:space="preserve"> </w:t>
      </w:r>
      <w:r>
        <w:rPr>
          <w:spacing w:val="-1"/>
        </w:rPr>
        <w:t>auto-filled</w:t>
      </w:r>
      <w:r>
        <w:rPr>
          <w:spacing w:val="-6"/>
        </w:rPr>
        <w:t xml:space="preserve"> </w:t>
      </w:r>
      <w:r>
        <w:rPr>
          <w:spacing w:val="-1"/>
        </w:rPr>
        <w:t>from</w:t>
      </w:r>
      <w:r>
        <w:rPr>
          <w:spacing w:val="-5"/>
        </w:rPr>
        <w:t xml:space="preserve"> </w:t>
      </w:r>
      <w:r>
        <w:t>the</w:t>
      </w:r>
      <w:r>
        <w:rPr>
          <w:spacing w:val="-4"/>
        </w:rPr>
        <w:t xml:space="preserve"> </w:t>
      </w:r>
      <w:r>
        <w:rPr>
          <w:i/>
          <w:spacing w:val="-1"/>
        </w:rPr>
        <w:t>General</w:t>
      </w:r>
      <w:r>
        <w:rPr>
          <w:i/>
          <w:spacing w:val="65"/>
          <w:w w:val="99"/>
        </w:rPr>
        <w:t xml:space="preserve"> </w:t>
      </w:r>
      <w:r>
        <w:rPr>
          <w:i/>
          <w:spacing w:val="-1"/>
        </w:rPr>
        <w:t>Information</w:t>
      </w:r>
      <w:r>
        <w:rPr>
          <w:i/>
          <w:spacing w:val="-13"/>
        </w:rPr>
        <w:t xml:space="preserve"> </w:t>
      </w:r>
      <w:r>
        <w:rPr>
          <w:spacing w:val="-2"/>
        </w:rPr>
        <w:t>section.</w:t>
      </w:r>
    </w:p>
    <w:p w14:paraId="0F428ABD" w14:textId="77777777" w:rsidR="005B6A82" w:rsidRDefault="005B6A82" w:rsidP="005B6A82">
      <w:pPr>
        <w:pStyle w:val="Heading3"/>
        <w:spacing w:before="196"/>
        <w:ind w:left="120"/>
        <w:rPr>
          <w:i w:val="0"/>
        </w:rPr>
      </w:pPr>
      <w:bookmarkStart w:id="76" w:name="Cost_Sharing"/>
      <w:bookmarkEnd w:id="76"/>
      <w:r>
        <w:rPr>
          <w:color w:val="003366"/>
          <w:spacing w:val="-1"/>
        </w:rPr>
        <w:t>Cost Sharing</w:t>
      </w:r>
    </w:p>
    <w:p w14:paraId="06D12EE2" w14:textId="77777777" w:rsidR="005B6A82" w:rsidRDefault="005B6A82" w:rsidP="005B6A82">
      <w:pPr>
        <w:spacing w:before="9"/>
        <w:rPr>
          <w:rFonts w:ascii="Cambria" w:eastAsia="Cambria" w:hAnsi="Cambria" w:cs="Cambria"/>
          <w:i/>
        </w:rPr>
      </w:pPr>
    </w:p>
    <w:p w14:paraId="22004CC0" w14:textId="77777777" w:rsidR="005B6A82" w:rsidRDefault="005B6A82" w:rsidP="005B6A82">
      <w:pPr>
        <w:spacing w:line="200" w:lineRule="atLeast"/>
        <w:ind w:left="136"/>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6BE24343" wp14:editId="623B5028">
                <wp:extent cx="5962015" cy="2654935"/>
                <wp:effectExtent l="0" t="0" r="6985" b="12065"/>
                <wp:docPr id="1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2654935"/>
                          <a:chOff x="0" y="0"/>
                          <a:chExt cx="9389" cy="4181"/>
                        </a:xfrm>
                      </wpg:grpSpPr>
                      <pic:pic xmlns:pic="http://schemas.openxmlformats.org/drawingml/2006/picture">
                        <pic:nvPicPr>
                          <pic:cNvPr id="117"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 y="14"/>
                            <a:ext cx="9360" cy="4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8" name="Group 86"/>
                        <wpg:cNvGrpSpPr>
                          <a:grpSpLocks/>
                        </wpg:cNvGrpSpPr>
                        <wpg:grpSpPr bwMode="auto">
                          <a:xfrm>
                            <a:off x="7" y="7"/>
                            <a:ext cx="9375" cy="4167"/>
                            <a:chOff x="7" y="7"/>
                            <a:chExt cx="9375" cy="4167"/>
                          </a:xfrm>
                        </wpg:grpSpPr>
                        <wps:wsp>
                          <wps:cNvPr id="119" name="Freeform 87"/>
                          <wps:cNvSpPr>
                            <a:spLocks/>
                          </wps:cNvSpPr>
                          <wps:spPr bwMode="auto">
                            <a:xfrm>
                              <a:off x="7" y="7"/>
                              <a:ext cx="9375" cy="4167"/>
                            </a:xfrm>
                            <a:custGeom>
                              <a:avLst/>
                              <a:gdLst>
                                <a:gd name="T0" fmla="+- 0 7 7"/>
                                <a:gd name="T1" fmla="*/ T0 w 9375"/>
                                <a:gd name="T2" fmla="+- 0 7 7"/>
                                <a:gd name="T3" fmla="*/ 7 h 4167"/>
                                <a:gd name="T4" fmla="+- 0 9382 7"/>
                                <a:gd name="T5" fmla="*/ T4 w 9375"/>
                                <a:gd name="T6" fmla="+- 0 7 7"/>
                                <a:gd name="T7" fmla="*/ 7 h 4167"/>
                                <a:gd name="T8" fmla="+- 0 9382 7"/>
                                <a:gd name="T9" fmla="*/ T8 w 9375"/>
                                <a:gd name="T10" fmla="+- 0 4174 7"/>
                                <a:gd name="T11" fmla="*/ 4174 h 4167"/>
                                <a:gd name="T12" fmla="+- 0 7 7"/>
                                <a:gd name="T13" fmla="*/ T12 w 9375"/>
                                <a:gd name="T14" fmla="+- 0 4174 7"/>
                                <a:gd name="T15" fmla="*/ 4174 h 4167"/>
                                <a:gd name="T16" fmla="+- 0 7 7"/>
                                <a:gd name="T17" fmla="*/ T16 w 9375"/>
                                <a:gd name="T18" fmla="+- 0 7 7"/>
                                <a:gd name="T19" fmla="*/ 7 h 4167"/>
                              </a:gdLst>
                              <a:ahLst/>
                              <a:cxnLst>
                                <a:cxn ang="0">
                                  <a:pos x="T1" y="T3"/>
                                </a:cxn>
                                <a:cxn ang="0">
                                  <a:pos x="T5" y="T7"/>
                                </a:cxn>
                                <a:cxn ang="0">
                                  <a:pos x="T9" y="T11"/>
                                </a:cxn>
                                <a:cxn ang="0">
                                  <a:pos x="T13" y="T15"/>
                                </a:cxn>
                                <a:cxn ang="0">
                                  <a:pos x="T17" y="T19"/>
                                </a:cxn>
                              </a:cxnLst>
                              <a:rect l="0" t="0" r="r" b="b"/>
                              <a:pathLst>
                                <a:path w="9375" h="4167">
                                  <a:moveTo>
                                    <a:pt x="0" y="0"/>
                                  </a:moveTo>
                                  <a:lnTo>
                                    <a:pt x="9375" y="0"/>
                                  </a:lnTo>
                                  <a:lnTo>
                                    <a:pt x="9375" y="4167"/>
                                  </a:lnTo>
                                  <a:lnTo>
                                    <a:pt x="0" y="4167"/>
                                  </a:lnTo>
                                  <a:lnTo>
                                    <a:pt x="0" y="0"/>
                                  </a:ln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4506BFAD" id="Group_x0020_85" o:spid="_x0000_s1026" style="width:469.45pt;height:209.05pt;mso-position-horizontal-relative:char;mso-position-vertical-relative:line" coordsize="9389,418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">
                <v:shape id="Picture_x0020_88" o:spid="_x0000_s1027" type="#_x0000_t75" style="position:absolute;left:14;top:14;width:9360;height:4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u&#10;qvDBAAAA3AAAAA8AAABkcnMvZG93bnJldi54bWxET0tqwzAQ3Qd6BzGF7hLZLm2KGyXUhpKuCnF6&#10;gMGa2ibWyEiqP7evAoHs5vG+szvMphcjOd9ZVpBuEhDEtdUdNwp+zp/rNxA+IGvsLZOChTwc9g+r&#10;HebaTnyisQqNiCHsc1TQhjDkUvq6JYN+YwfiyP1aZzBE6BqpHU4x3PQyS5JXabDj2NDiQGVL9aX6&#10;Mwq+h4Jeir4M2elydNtxScvmOVXq6XH+eAcRaA538c39peP8dAvXZ+IFcv8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muqvDBAAAA3AAAAA8AAAAAAAAAAAAAAAAAnAIAAGRy&#10;cy9kb3ducmV2LnhtbFBLBQYAAAAABAAEAPcAAACKAwAAAAA=&#10;">
                  <v:imagedata r:id="rId34" o:title=""/>
                </v:shape>
                <v:group id="Group_x0020_86" o:spid="_x0000_s1028" style="position:absolute;left:7;top:7;width:9375;height:4167" coordorigin="7,7" coordsize="9375,4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Freeform_x0020_87" o:spid="_x0000_s1029" style="position:absolute;left:7;top:7;width:9375;height:4167;visibility:visible;mso-wrap-style:square;v-text-anchor:top" coordsize="9375,4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BfQwwAA&#10;ANwAAAAPAAAAZHJzL2Rvd25yZXYueG1sRE9Na8JAEL0L/odlhF5K3VhBbZqNFFHxUsFY6HWanW7S&#10;ZmdDdtX4791Cwds83udky9424kydrx0rmIwTEMSl0zUbBR/HzdMChA/IGhvHpOBKHpb5cJBhqt2F&#10;D3QughExhH2KCqoQ2lRKX1Zk0Y9dSxy5b9dZDBF2RuoOLzHcNvI5SWbSYs2xocKWVhWVv8XJKvgs&#10;Nzj9MV+zrZk/rrf7o8fTu1fqYdS/vYII1Ie7+N+903H+5AX+nokXy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5BfQwwAAANwAAAAPAAAAAAAAAAAAAAAAAJcCAABkcnMvZG93&#10;bnJldi54bWxQSwUGAAAAAAQABAD1AAAAhwMAAAAA&#10;" path="m0,0l9375,,9375,4167,,4167,,0xe" filled="f" strokecolor="#4f81bd" strokeweight=".72pt">
                    <v:path arrowok="t" o:connecttype="custom" o:connectlocs="0,7;9375,7;9375,4174;0,4174;0,7" o:connectangles="0,0,0,0,0"/>
                  </v:shape>
                </v:group>
                <w10:anchorlock/>
              </v:group>
            </w:pict>
          </mc:Fallback>
        </mc:AlternateContent>
      </w:r>
    </w:p>
    <w:p w14:paraId="008D2185" w14:textId="77777777" w:rsidR="005B6A82" w:rsidRDefault="005B6A82" w:rsidP="005B6A82">
      <w:pPr>
        <w:pStyle w:val="BodyText"/>
        <w:spacing w:before="242" w:line="276" w:lineRule="auto"/>
        <w:ind w:left="119" w:right="107"/>
        <w:rPr>
          <w:rFonts w:cs="Cambria"/>
        </w:rPr>
      </w:pPr>
      <w:r>
        <w:rPr>
          <w:spacing w:val="-1"/>
        </w:rPr>
        <w:t>Internal</w:t>
      </w:r>
      <w:r>
        <w:rPr>
          <w:spacing w:val="-6"/>
        </w:rPr>
        <w:t xml:space="preserve"> </w:t>
      </w:r>
      <w:r>
        <w:rPr>
          <w:spacing w:val="-1"/>
        </w:rPr>
        <w:t>cost</w:t>
      </w:r>
      <w:r>
        <w:rPr>
          <w:spacing w:val="-4"/>
        </w:rPr>
        <w:t xml:space="preserve"> </w:t>
      </w:r>
      <w:r>
        <w:rPr>
          <w:spacing w:val="-1"/>
        </w:rPr>
        <w:t>sharing</w:t>
      </w:r>
      <w:r>
        <w:rPr>
          <w:spacing w:val="-6"/>
        </w:rPr>
        <w:t xml:space="preserve"> </w:t>
      </w:r>
      <w:r>
        <w:t>is</w:t>
      </w:r>
      <w:r>
        <w:rPr>
          <w:spacing w:val="-4"/>
        </w:rPr>
        <w:t xml:space="preserve"> </w:t>
      </w:r>
      <w:r>
        <w:rPr>
          <w:spacing w:val="-1"/>
        </w:rPr>
        <w:t>recorded</w:t>
      </w:r>
      <w:r>
        <w:rPr>
          <w:spacing w:val="-3"/>
        </w:rPr>
        <w:t xml:space="preserve"> </w:t>
      </w:r>
      <w:r>
        <w:rPr>
          <w:spacing w:val="-1"/>
        </w:rPr>
        <w:t>directly</w:t>
      </w:r>
      <w:r>
        <w:rPr>
          <w:spacing w:val="-6"/>
        </w:rPr>
        <w:t xml:space="preserve"> </w:t>
      </w:r>
      <w:r>
        <w:t>in</w:t>
      </w:r>
      <w:r>
        <w:rPr>
          <w:spacing w:val="-4"/>
        </w:rPr>
        <w:t xml:space="preserve"> </w:t>
      </w:r>
      <w:r>
        <w:rPr>
          <w:spacing w:val="-1"/>
        </w:rPr>
        <w:t>Cayuse</w:t>
      </w:r>
      <w:r>
        <w:rPr>
          <w:spacing w:val="-4"/>
        </w:rPr>
        <w:t xml:space="preserve"> </w:t>
      </w:r>
      <w:r>
        <w:t>SP,</w:t>
      </w:r>
      <w:r>
        <w:rPr>
          <w:spacing w:val="-3"/>
        </w:rPr>
        <w:t xml:space="preserve"> </w:t>
      </w:r>
      <w:r>
        <w:rPr>
          <w:spacing w:val="-1"/>
        </w:rPr>
        <w:t>creating</w:t>
      </w:r>
      <w:r>
        <w:rPr>
          <w:spacing w:val="-6"/>
        </w:rPr>
        <w:t xml:space="preserve"> </w:t>
      </w:r>
      <w:r>
        <w:t>a</w:t>
      </w:r>
      <w:r>
        <w:rPr>
          <w:spacing w:val="-4"/>
        </w:rPr>
        <w:t xml:space="preserve"> </w:t>
      </w:r>
      <w:r>
        <w:rPr>
          <w:spacing w:val="-1"/>
        </w:rPr>
        <w:t>permanent,</w:t>
      </w:r>
      <w:r>
        <w:rPr>
          <w:spacing w:val="-3"/>
        </w:rPr>
        <w:t xml:space="preserve"> </w:t>
      </w:r>
      <w:r>
        <w:rPr>
          <w:spacing w:val="-1"/>
        </w:rPr>
        <w:t>searchable</w:t>
      </w:r>
      <w:r>
        <w:rPr>
          <w:spacing w:val="-4"/>
        </w:rPr>
        <w:t xml:space="preserve"> </w:t>
      </w:r>
      <w:r>
        <w:rPr>
          <w:spacing w:val="-1"/>
        </w:rPr>
        <w:t>record</w:t>
      </w:r>
      <w:r>
        <w:rPr>
          <w:w w:val="99"/>
        </w:rPr>
        <w:t xml:space="preserve"> </w:t>
      </w:r>
      <w:r>
        <w:rPr>
          <w:spacing w:val="79"/>
          <w:w w:val="99"/>
        </w:rPr>
        <w:t xml:space="preserve"> </w:t>
      </w:r>
      <w:r>
        <w:rPr>
          <w:spacing w:val="-1"/>
        </w:rPr>
        <w:t>for</w:t>
      </w:r>
      <w:r>
        <w:rPr>
          <w:spacing w:val="-4"/>
        </w:rPr>
        <w:t xml:space="preserve"> </w:t>
      </w:r>
      <w:r>
        <w:rPr>
          <w:spacing w:val="-1"/>
        </w:rPr>
        <w:t>each</w:t>
      </w:r>
      <w:r>
        <w:rPr>
          <w:spacing w:val="-4"/>
        </w:rPr>
        <w:t xml:space="preserve"> </w:t>
      </w:r>
      <w:r>
        <w:rPr>
          <w:spacing w:val="-1"/>
        </w:rPr>
        <w:t>proposal.</w:t>
      </w:r>
      <w:r>
        <w:rPr>
          <w:spacing w:val="-2"/>
        </w:rPr>
        <w:t xml:space="preserve"> </w:t>
      </w:r>
      <w:r>
        <w:rPr>
          <w:spacing w:val="-1"/>
        </w:rPr>
        <w:t>Select</w:t>
      </w:r>
      <w:r>
        <w:rPr>
          <w:spacing w:val="-2"/>
        </w:rPr>
        <w:t xml:space="preserve"> </w:t>
      </w:r>
      <w:r>
        <w:t>“yes”</w:t>
      </w:r>
      <w:r>
        <w:rPr>
          <w:spacing w:val="-2"/>
        </w:rPr>
        <w:t xml:space="preserve"> </w:t>
      </w:r>
      <w:r>
        <w:t>if</w:t>
      </w:r>
      <w:r>
        <w:rPr>
          <w:spacing w:val="-4"/>
        </w:rPr>
        <w:t xml:space="preserve"> </w:t>
      </w:r>
      <w:r>
        <w:rPr>
          <w:spacing w:val="-1"/>
        </w:rPr>
        <w:t>the</w:t>
      </w:r>
      <w:r>
        <w:rPr>
          <w:spacing w:val="-2"/>
        </w:rPr>
        <w:t xml:space="preserve"> </w:t>
      </w:r>
      <w:r>
        <w:rPr>
          <w:spacing w:val="-1"/>
        </w:rPr>
        <w:t>budget</w:t>
      </w:r>
      <w:r>
        <w:rPr>
          <w:spacing w:val="-3"/>
        </w:rPr>
        <w:t xml:space="preserve"> </w:t>
      </w:r>
      <w:r>
        <w:rPr>
          <w:spacing w:val="-1"/>
        </w:rPr>
        <w:t>includes</w:t>
      </w:r>
      <w:r>
        <w:rPr>
          <w:spacing w:val="-3"/>
        </w:rPr>
        <w:t xml:space="preserve"> </w:t>
      </w:r>
      <w:r>
        <w:rPr>
          <w:spacing w:val="-1"/>
        </w:rPr>
        <w:t>cost</w:t>
      </w:r>
      <w:r>
        <w:rPr>
          <w:spacing w:val="-2"/>
        </w:rPr>
        <w:t xml:space="preserve"> </w:t>
      </w:r>
      <w:r>
        <w:rPr>
          <w:spacing w:val="-1"/>
        </w:rPr>
        <w:t>sharing,</w:t>
      </w:r>
      <w:r>
        <w:rPr>
          <w:spacing w:val="-2"/>
        </w:rPr>
        <w:t xml:space="preserve"> </w:t>
      </w:r>
      <w:r>
        <w:rPr>
          <w:spacing w:val="-1"/>
        </w:rPr>
        <w:t>then</w:t>
      </w:r>
      <w:r>
        <w:rPr>
          <w:spacing w:val="-3"/>
        </w:rPr>
        <w:t xml:space="preserve"> </w:t>
      </w:r>
      <w:r>
        <w:rPr>
          <w:spacing w:val="-1"/>
        </w:rPr>
        <w:t>click</w:t>
      </w:r>
      <w:r>
        <w:rPr>
          <w:spacing w:val="-4"/>
        </w:rPr>
        <w:t xml:space="preserve"> </w:t>
      </w:r>
      <w:r>
        <w:rPr>
          <w:spacing w:val="-1"/>
        </w:rPr>
        <w:t>on</w:t>
      </w:r>
      <w:r>
        <w:rPr>
          <w:spacing w:val="-3"/>
        </w:rPr>
        <w:t xml:space="preserve"> </w:t>
      </w:r>
      <w:r>
        <w:rPr>
          <w:spacing w:val="-1"/>
        </w:rPr>
        <w:t>the</w:t>
      </w:r>
      <w:r>
        <w:rPr>
          <w:spacing w:val="-3"/>
        </w:rPr>
        <w:t xml:space="preserve"> </w:t>
      </w:r>
      <w:r>
        <w:rPr>
          <w:rFonts w:cs="Cambria"/>
          <w:b/>
          <w:bCs/>
          <w:spacing w:val="-1"/>
        </w:rPr>
        <w:t>Add</w:t>
      </w:r>
      <w:r>
        <w:rPr>
          <w:rFonts w:cs="Cambria"/>
          <w:b/>
          <w:bCs/>
          <w:spacing w:val="-3"/>
        </w:rPr>
        <w:t xml:space="preserve"> </w:t>
      </w:r>
      <w:r>
        <w:rPr>
          <w:rFonts w:cs="Cambria"/>
          <w:b/>
          <w:bCs/>
        </w:rPr>
        <w:t>a</w:t>
      </w:r>
      <w:r>
        <w:rPr>
          <w:rFonts w:cs="Cambria"/>
          <w:b/>
          <w:bCs/>
          <w:spacing w:val="-1"/>
        </w:rPr>
        <w:t xml:space="preserve"> Cost</w:t>
      </w:r>
      <w:r>
        <w:rPr>
          <w:rFonts w:cs="Cambria"/>
          <w:b/>
          <w:bCs/>
          <w:spacing w:val="71"/>
        </w:rPr>
        <w:t xml:space="preserve"> </w:t>
      </w:r>
      <w:r>
        <w:rPr>
          <w:rFonts w:cs="Cambria"/>
          <w:b/>
          <w:bCs/>
          <w:spacing w:val="-1"/>
        </w:rPr>
        <w:t>Sharing</w:t>
      </w:r>
      <w:r>
        <w:rPr>
          <w:rFonts w:cs="Cambria"/>
          <w:b/>
          <w:bCs/>
          <w:spacing w:val="-3"/>
        </w:rPr>
        <w:t xml:space="preserve"> </w:t>
      </w:r>
      <w:r>
        <w:rPr>
          <w:rFonts w:cs="Cambria"/>
          <w:b/>
          <w:bCs/>
          <w:spacing w:val="-1"/>
        </w:rPr>
        <w:t xml:space="preserve">Unit </w:t>
      </w:r>
      <w:r>
        <w:rPr>
          <w:spacing w:val="-1"/>
        </w:rPr>
        <w:t>link</w:t>
      </w:r>
      <w:r>
        <w:rPr>
          <w:spacing w:val="-5"/>
        </w:rPr>
        <w:t xml:space="preserve"> </w:t>
      </w:r>
      <w:r>
        <w:t>to</w:t>
      </w:r>
      <w:r>
        <w:rPr>
          <w:spacing w:val="-3"/>
        </w:rPr>
        <w:t xml:space="preserve"> </w:t>
      </w:r>
      <w:r>
        <w:rPr>
          <w:spacing w:val="-1"/>
        </w:rPr>
        <w:t>identify</w:t>
      </w:r>
      <w:r>
        <w:rPr>
          <w:spacing w:val="-3"/>
        </w:rPr>
        <w:t xml:space="preserve"> </w:t>
      </w:r>
      <w:r>
        <w:rPr>
          <w:spacing w:val="-1"/>
        </w:rPr>
        <w:t>the</w:t>
      </w:r>
      <w:r>
        <w:rPr>
          <w:spacing w:val="-3"/>
        </w:rPr>
        <w:t xml:space="preserve"> </w:t>
      </w:r>
      <w:r>
        <w:rPr>
          <w:spacing w:val="-1"/>
        </w:rPr>
        <w:t>source</w:t>
      </w:r>
      <w:r>
        <w:rPr>
          <w:spacing w:val="-2"/>
        </w:rPr>
        <w:t xml:space="preserve"> </w:t>
      </w:r>
      <w:r>
        <w:t>and</w:t>
      </w:r>
      <w:r>
        <w:rPr>
          <w:spacing w:val="-4"/>
        </w:rPr>
        <w:t xml:space="preserve"> </w:t>
      </w:r>
      <w:r>
        <w:rPr>
          <w:spacing w:val="-1"/>
        </w:rPr>
        <w:t>amount</w:t>
      </w:r>
      <w:r>
        <w:rPr>
          <w:spacing w:val="-3"/>
        </w:rPr>
        <w:t xml:space="preserve"> </w:t>
      </w:r>
      <w:r>
        <w:rPr>
          <w:spacing w:val="-1"/>
        </w:rPr>
        <w:t>of</w:t>
      </w:r>
      <w:r>
        <w:rPr>
          <w:spacing w:val="-3"/>
        </w:rPr>
        <w:t xml:space="preserve"> </w:t>
      </w:r>
      <w:r>
        <w:rPr>
          <w:spacing w:val="-1"/>
        </w:rPr>
        <w:t>cost</w:t>
      </w:r>
      <w:r>
        <w:rPr>
          <w:spacing w:val="-2"/>
        </w:rPr>
        <w:t xml:space="preserve"> </w:t>
      </w:r>
      <w:r>
        <w:rPr>
          <w:spacing w:val="-1"/>
        </w:rPr>
        <w:t>share.</w:t>
      </w:r>
      <w:r>
        <w:rPr>
          <w:spacing w:val="-2"/>
        </w:rPr>
        <w:t xml:space="preserve"> </w:t>
      </w:r>
      <w:r>
        <w:rPr>
          <w:spacing w:val="-1"/>
        </w:rPr>
        <w:t>You</w:t>
      </w:r>
      <w:r>
        <w:rPr>
          <w:spacing w:val="-3"/>
        </w:rPr>
        <w:t xml:space="preserve"> </w:t>
      </w:r>
      <w:r>
        <w:rPr>
          <w:spacing w:val="-1"/>
        </w:rPr>
        <w:t>may</w:t>
      </w:r>
      <w:r>
        <w:rPr>
          <w:spacing w:val="-4"/>
        </w:rPr>
        <w:t xml:space="preserve"> </w:t>
      </w:r>
      <w:r>
        <w:rPr>
          <w:spacing w:val="-1"/>
        </w:rPr>
        <w:t>add</w:t>
      </w:r>
      <w:r>
        <w:rPr>
          <w:spacing w:val="-4"/>
        </w:rPr>
        <w:t xml:space="preserve"> </w:t>
      </w:r>
      <w:r>
        <w:t>as</w:t>
      </w:r>
      <w:r>
        <w:rPr>
          <w:spacing w:val="-2"/>
        </w:rPr>
        <w:t xml:space="preserve"> </w:t>
      </w:r>
      <w:r>
        <w:rPr>
          <w:spacing w:val="-1"/>
        </w:rPr>
        <w:t>many</w:t>
      </w:r>
      <w:r>
        <w:rPr>
          <w:spacing w:val="-4"/>
        </w:rPr>
        <w:t xml:space="preserve"> </w:t>
      </w:r>
      <w:r>
        <w:t>cost</w:t>
      </w:r>
      <w:r>
        <w:rPr>
          <w:spacing w:val="77"/>
        </w:rPr>
        <w:t xml:space="preserve"> </w:t>
      </w:r>
      <w:r>
        <w:rPr>
          <w:spacing w:val="-1"/>
        </w:rPr>
        <w:t>sharing</w:t>
      </w:r>
      <w:r>
        <w:rPr>
          <w:spacing w:val="-5"/>
        </w:rPr>
        <w:t xml:space="preserve"> </w:t>
      </w:r>
      <w:r>
        <w:rPr>
          <w:spacing w:val="-1"/>
        </w:rPr>
        <w:t>units</w:t>
      </w:r>
      <w:r>
        <w:rPr>
          <w:spacing w:val="-3"/>
        </w:rPr>
        <w:t xml:space="preserve"> </w:t>
      </w:r>
      <w:r>
        <w:t>as</w:t>
      </w:r>
      <w:r>
        <w:rPr>
          <w:spacing w:val="-3"/>
        </w:rPr>
        <w:t xml:space="preserve"> </w:t>
      </w:r>
      <w:r>
        <w:rPr>
          <w:spacing w:val="-1"/>
        </w:rPr>
        <w:t>necessary</w:t>
      </w:r>
      <w:r>
        <w:rPr>
          <w:spacing w:val="-4"/>
        </w:rPr>
        <w:t xml:space="preserve"> </w:t>
      </w:r>
      <w:r>
        <w:t>to</w:t>
      </w:r>
      <w:r>
        <w:rPr>
          <w:spacing w:val="-4"/>
        </w:rPr>
        <w:t xml:space="preserve"> </w:t>
      </w:r>
      <w:r>
        <w:rPr>
          <w:spacing w:val="-1"/>
        </w:rPr>
        <w:t>capture</w:t>
      </w:r>
      <w:r>
        <w:rPr>
          <w:spacing w:val="-3"/>
        </w:rPr>
        <w:t xml:space="preserve"> </w:t>
      </w:r>
      <w:r>
        <w:rPr>
          <w:spacing w:val="-1"/>
        </w:rPr>
        <w:t>all</w:t>
      </w:r>
      <w:r>
        <w:rPr>
          <w:spacing w:val="-4"/>
        </w:rPr>
        <w:t xml:space="preserve"> </w:t>
      </w:r>
      <w:r>
        <w:rPr>
          <w:spacing w:val="-1"/>
        </w:rPr>
        <w:t>cost</w:t>
      </w:r>
      <w:r>
        <w:rPr>
          <w:spacing w:val="-3"/>
        </w:rPr>
        <w:t xml:space="preserve"> </w:t>
      </w:r>
      <w:r>
        <w:rPr>
          <w:spacing w:val="-1"/>
        </w:rPr>
        <w:t>sharing. If</w:t>
      </w:r>
      <w:r>
        <w:rPr>
          <w:spacing w:val="-4"/>
        </w:rPr>
        <w:t xml:space="preserve"> </w:t>
      </w:r>
      <w:r>
        <w:rPr>
          <w:spacing w:val="-1"/>
        </w:rPr>
        <w:t>the</w:t>
      </w:r>
      <w:r>
        <w:rPr>
          <w:spacing w:val="-3"/>
        </w:rPr>
        <w:t xml:space="preserve"> </w:t>
      </w:r>
      <w:r>
        <w:rPr>
          <w:spacing w:val="-1"/>
        </w:rPr>
        <w:t>account</w:t>
      </w:r>
      <w:r>
        <w:rPr>
          <w:spacing w:val="-3"/>
        </w:rPr>
        <w:t xml:space="preserve"> </w:t>
      </w:r>
      <w:r>
        <w:t>is</w:t>
      </w:r>
      <w:r>
        <w:rPr>
          <w:spacing w:val="-3"/>
        </w:rPr>
        <w:t xml:space="preserve"> </w:t>
      </w:r>
      <w:r>
        <w:rPr>
          <w:spacing w:val="-1"/>
        </w:rPr>
        <w:t>unknown,</w:t>
      </w:r>
      <w:r>
        <w:rPr>
          <w:spacing w:val="-2"/>
        </w:rPr>
        <w:t xml:space="preserve"> </w:t>
      </w:r>
      <w:r>
        <w:t>enter</w:t>
      </w:r>
      <w:r>
        <w:rPr>
          <w:spacing w:val="-5"/>
        </w:rPr>
        <w:t xml:space="preserve"> </w:t>
      </w:r>
      <w:r>
        <w:rPr>
          <w:spacing w:val="-1"/>
        </w:rPr>
        <w:t>TBD.</w:t>
      </w:r>
      <w:r>
        <w:rPr>
          <w:spacing w:val="-2"/>
        </w:rPr>
        <w:t xml:space="preserve"> </w:t>
      </w:r>
      <w:r>
        <w:rPr>
          <w:spacing w:val="-1"/>
        </w:rPr>
        <w:t>Also</w:t>
      </w:r>
      <w:r>
        <w:rPr>
          <w:spacing w:val="73"/>
          <w:w w:val="99"/>
        </w:rPr>
        <w:t xml:space="preserve"> </w:t>
      </w:r>
      <w:r>
        <w:rPr>
          <w:spacing w:val="-1"/>
        </w:rPr>
        <w:t>indicate</w:t>
      </w:r>
      <w:r>
        <w:rPr>
          <w:spacing w:val="-4"/>
        </w:rPr>
        <w:t xml:space="preserve"> </w:t>
      </w:r>
      <w:r>
        <w:rPr>
          <w:spacing w:val="-1"/>
        </w:rPr>
        <w:t>whether</w:t>
      </w:r>
      <w:r>
        <w:rPr>
          <w:spacing w:val="-4"/>
        </w:rPr>
        <w:t xml:space="preserve"> </w:t>
      </w:r>
      <w:r>
        <w:rPr>
          <w:spacing w:val="-1"/>
        </w:rPr>
        <w:t>the</w:t>
      </w:r>
      <w:r>
        <w:rPr>
          <w:spacing w:val="-3"/>
        </w:rPr>
        <w:t xml:space="preserve"> </w:t>
      </w:r>
      <w:r>
        <w:rPr>
          <w:spacing w:val="-1"/>
        </w:rPr>
        <w:t>match</w:t>
      </w:r>
      <w:r>
        <w:rPr>
          <w:spacing w:val="-4"/>
        </w:rPr>
        <w:t xml:space="preserve"> </w:t>
      </w:r>
      <w:r>
        <w:t>is</w:t>
      </w:r>
      <w:r>
        <w:rPr>
          <w:spacing w:val="-3"/>
        </w:rPr>
        <w:t xml:space="preserve"> </w:t>
      </w:r>
      <w:r>
        <w:rPr>
          <w:rFonts w:cs="Cambria"/>
          <w:b/>
          <w:bCs/>
          <w:spacing w:val="-1"/>
        </w:rPr>
        <w:t>Agency</w:t>
      </w:r>
      <w:r>
        <w:rPr>
          <w:rFonts w:cs="Cambria"/>
          <w:b/>
          <w:bCs/>
          <w:spacing w:val="-5"/>
        </w:rPr>
        <w:t xml:space="preserve"> </w:t>
      </w:r>
      <w:r>
        <w:rPr>
          <w:rFonts w:cs="Cambria"/>
          <w:b/>
          <w:bCs/>
          <w:spacing w:val="-1"/>
        </w:rPr>
        <w:t>Mandated</w:t>
      </w:r>
      <w:r>
        <w:rPr>
          <w:rFonts w:cs="Cambria"/>
          <w:b/>
          <w:bCs/>
          <w:spacing w:val="-3"/>
        </w:rPr>
        <w:t xml:space="preserve"> </w:t>
      </w:r>
      <w:r>
        <w:rPr>
          <w:spacing w:val="-1"/>
        </w:rPr>
        <w:t>or</w:t>
      </w:r>
      <w:r>
        <w:rPr>
          <w:spacing w:val="-4"/>
        </w:rPr>
        <w:t xml:space="preserve"> </w:t>
      </w:r>
      <w:r>
        <w:rPr>
          <w:rFonts w:cs="Cambria"/>
          <w:b/>
          <w:bCs/>
          <w:spacing w:val="-1"/>
        </w:rPr>
        <w:t>Voluntary</w:t>
      </w:r>
      <w:r>
        <w:rPr>
          <w:spacing w:val="-1"/>
        </w:rPr>
        <w:t>.</w:t>
      </w:r>
      <w:r>
        <w:rPr>
          <w:spacing w:val="-2"/>
        </w:rPr>
        <w:t xml:space="preserve"> </w:t>
      </w:r>
      <w:r>
        <w:rPr>
          <w:spacing w:val="-1"/>
        </w:rPr>
        <w:t>In</w:t>
      </w:r>
      <w:r>
        <w:rPr>
          <w:spacing w:val="-3"/>
        </w:rPr>
        <w:t xml:space="preserve"> </w:t>
      </w:r>
      <w:r>
        <w:rPr>
          <w:spacing w:val="-1"/>
        </w:rPr>
        <w:t>either</w:t>
      </w:r>
      <w:r>
        <w:rPr>
          <w:spacing w:val="-5"/>
        </w:rPr>
        <w:t xml:space="preserve"> </w:t>
      </w:r>
      <w:r>
        <w:rPr>
          <w:spacing w:val="-1"/>
        </w:rPr>
        <w:t>case,</w:t>
      </w:r>
      <w:r>
        <w:rPr>
          <w:spacing w:val="-2"/>
        </w:rPr>
        <w:t xml:space="preserve"> </w:t>
      </w:r>
      <w:r>
        <w:rPr>
          <w:spacing w:val="-1"/>
        </w:rPr>
        <w:t>check</w:t>
      </w:r>
      <w:r>
        <w:rPr>
          <w:spacing w:val="-5"/>
        </w:rPr>
        <w:t xml:space="preserve"> </w:t>
      </w:r>
      <w:r>
        <w:rPr>
          <w:spacing w:val="-1"/>
        </w:rPr>
        <w:t>all</w:t>
      </w:r>
      <w:r>
        <w:rPr>
          <w:spacing w:val="-4"/>
        </w:rPr>
        <w:t xml:space="preserve"> </w:t>
      </w:r>
      <w:r>
        <w:rPr>
          <w:spacing w:val="-1"/>
        </w:rPr>
        <w:t>applicable</w:t>
      </w:r>
      <w:r>
        <w:rPr>
          <w:spacing w:val="93"/>
          <w:w w:val="99"/>
        </w:rPr>
        <w:t xml:space="preserve"> </w:t>
      </w:r>
      <w:r>
        <w:rPr>
          <w:spacing w:val="-1"/>
        </w:rPr>
        <w:t>types</w:t>
      </w:r>
      <w:r>
        <w:rPr>
          <w:spacing w:val="-4"/>
        </w:rPr>
        <w:t xml:space="preserve"> </w:t>
      </w:r>
      <w:r>
        <w:rPr>
          <w:spacing w:val="-1"/>
        </w:rPr>
        <w:t>of</w:t>
      </w:r>
      <w:r>
        <w:rPr>
          <w:spacing w:val="-5"/>
        </w:rPr>
        <w:t xml:space="preserve"> </w:t>
      </w:r>
      <w:r>
        <w:rPr>
          <w:spacing w:val="-1"/>
        </w:rPr>
        <w:t>cost</w:t>
      </w:r>
      <w:r>
        <w:rPr>
          <w:spacing w:val="-3"/>
        </w:rPr>
        <w:t xml:space="preserve"> </w:t>
      </w:r>
      <w:r>
        <w:rPr>
          <w:spacing w:val="-1"/>
        </w:rPr>
        <w:t>share</w:t>
      </w:r>
      <w:r>
        <w:rPr>
          <w:spacing w:val="-4"/>
        </w:rPr>
        <w:t xml:space="preserve"> </w:t>
      </w:r>
      <w:r>
        <w:rPr>
          <w:spacing w:val="-1"/>
        </w:rPr>
        <w:t>(F&amp;A,</w:t>
      </w:r>
      <w:r>
        <w:rPr>
          <w:spacing w:val="-2"/>
        </w:rPr>
        <w:t xml:space="preserve"> </w:t>
      </w:r>
      <w:r>
        <w:rPr>
          <w:spacing w:val="-1"/>
        </w:rPr>
        <w:t>In-Kind,</w:t>
      </w:r>
      <w:r>
        <w:rPr>
          <w:spacing w:val="-3"/>
        </w:rPr>
        <w:t xml:space="preserve"> </w:t>
      </w:r>
      <w:r>
        <w:rPr>
          <w:spacing w:val="-1"/>
        </w:rPr>
        <w:t>Cash,</w:t>
      </w:r>
      <w:r>
        <w:rPr>
          <w:spacing w:val="-3"/>
        </w:rPr>
        <w:t xml:space="preserve"> </w:t>
      </w:r>
      <w:r>
        <w:rPr>
          <w:spacing w:val="-1"/>
        </w:rPr>
        <w:t>etc.).</w:t>
      </w:r>
      <w:r>
        <w:rPr>
          <w:spacing w:val="-5"/>
        </w:rPr>
        <w:t xml:space="preserve"> </w:t>
      </w:r>
      <w:r>
        <w:rPr>
          <w:spacing w:val="-1"/>
        </w:rPr>
        <w:t>Follow</w:t>
      </w:r>
      <w:r>
        <w:rPr>
          <w:spacing w:val="-6"/>
        </w:rPr>
        <w:t xml:space="preserve"> </w:t>
      </w:r>
      <w:r>
        <w:rPr>
          <w:spacing w:val="-1"/>
        </w:rPr>
        <w:t>the</w:t>
      </w:r>
      <w:r>
        <w:rPr>
          <w:spacing w:val="-3"/>
        </w:rPr>
        <w:t xml:space="preserve"> </w:t>
      </w:r>
      <w:r>
        <w:rPr>
          <w:spacing w:val="-1"/>
        </w:rPr>
        <w:t>same</w:t>
      </w:r>
      <w:r>
        <w:rPr>
          <w:spacing w:val="-4"/>
        </w:rPr>
        <w:t xml:space="preserve"> </w:t>
      </w:r>
      <w:r>
        <w:rPr>
          <w:spacing w:val="-1"/>
        </w:rPr>
        <w:t>procedure</w:t>
      </w:r>
      <w:r>
        <w:rPr>
          <w:spacing w:val="-3"/>
        </w:rPr>
        <w:t xml:space="preserve"> </w:t>
      </w:r>
      <w:r>
        <w:t>to</w:t>
      </w:r>
      <w:r>
        <w:rPr>
          <w:spacing w:val="-5"/>
        </w:rPr>
        <w:t xml:space="preserve"> </w:t>
      </w:r>
      <w:r>
        <w:rPr>
          <w:spacing w:val="-1"/>
        </w:rPr>
        <w:t>add</w:t>
      </w:r>
      <w:r>
        <w:rPr>
          <w:spacing w:val="-5"/>
        </w:rPr>
        <w:t xml:space="preserve"> </w:t>
      </w:r>
      <w:r>
        <w:rPr>
          <w:spacing w:val="-1"/>
        </w:rPr>
        <w:t>each</w:t>
      </w:r>
      <w:r>
        <w:rPr>
          <w:spacing w:val="-5"/>
        </w:rPr>
        <w:t xml:space="preserve"> </w:t>
      </w:r>
      <w:r>
        <w:rPr>
          <w:spacing w:val="-1"/>
        </w:rPr>
        <w:t>cost</w:t>
      </w:r>
      <w:r>
        <w:rPr>
          <w:spacing w:val="-3"/>
        </w:rPr>
        <w:t xml:space="preserve"> </w:t>
      </w:r>
      <w:r>
        <w:t>sharing</w:t>
      </w:r>
      <w:r>
        <w:rPr>
          <w:spacing w:val="81"/>
        </w:rPr>
        <w:t xml:space="preserve"> </w:t>
      </w:r>
      <w:r>
        <w:rPr>
          <w:spacing w:val="-1"/>
        </w:rPr>
        <w:t>unit,</w:t>
      </w:r>
      <w:r>
        <w:rPr>
          <w:spacing w:val="-2"/>
        </w:rPr>
        <w:t xml:space="preserve"> </w:t>
      </w:r>
      <w:r>
        <w:rPr>
          <w:spacing w:val="-1"/>
        </w:rPr>
        <w:t>including</w:t>
      </w:r>
      <w:r>
        <w:rPr>
          <w:spacing w:val="-5"/>
        </w:rPr>
        <w:t xml:space="preserve"> </w:t>
      </w:r>
      <w:r>
        <w:rPr>
          <w:spacing w:val="-1"/>
        </w:rPr>
        <w:t>Third</w:t>
      </w:r>
      <w:r>
        <w:rPr>
          <w:spacing w:val="-5"/>
        </w:rPr>
        <w:t xml:space="preserve"> </w:t>
      </w:r>
      <w:r>
        <w:t>Party</w:t>
      </w:r>
      <w:r>
        <w:rPr>
          <w:spacing w:val="-3"/>
        </w:rPr>
        <w:t xml:space="preserve"> </w:t>
      </w:r>
      <w:r>
        <w:rPr>
          <w:spacing w:val="-1"/>
        </w:rPr>
        <w:t>Match.</w:t>
      </w:r>
      <w:r>
        <w:rPr>
          <w:spacing w:val="-2"/>
        </w:rPr>
        <w:t xml:space="preserve"> </w:t>
      </w:r>
      <w:r>
        <w:rPr>
          <w:spacing w:val="-1"/>
        </w:rPr>
        <w:t>Upload</w:t>
      </w:r>
      <w:r>
        <w:rPr>
          <w:spacing w:val="-5"/>
        </w:rPr>
        <w:t xml:space="preserve"> </w:t>
      </w:r>
      <w:r>
        <w:rPr>
          <w:spacing w:val="-1"/>
        </w:rPr>
        <w:t>cost</w:t>
      </w:r>
      <w:r>
        <w:rPr>
          <w:spacing w:val="-3"/>
        </w:rPr>
        <w:t xml:space="preserve"> </w:t>
      </w:r>
      <w:r>
        <w:rPr>
          <w:spacing w:val="-1"/>
        </w:rPr>
        <w:t>sharing</w:t>
      </w:r>
      <w:r>
        <w:rPr>
          <w:spacing w:val="-4"/>
        </w:rPr>
        <w:t xml:space="preserve"> </w:t>
      </w:r>
      <w:r>
        <w:rPr>
          <w:spacing w:val="-1"/>
        </w:rPr>
        <w:t>documentation</w:t>
      </w:r>
      <w:r>
        <w:rPr>
          <w:spacing w:val="-3"/>
        </w:rPr>
        <w:t xml:space="preserve"> </w:t>
      </w:r>
      <w:r>
        <w:rPr>
          <w:spacing w:val="-1"/>
        </w:rPr>
        <w:t>in</w:t>
      </w:r>
      <w:r>
        <w:rPr>
          <w:spacing w:val="-3"/>
        </w:rPr>
        <w:t xml:space="preserve"> </w:t>
      </w:r>
      <w:r>
        <w:rPr>
          <w:spacing w:val="-1"/>
        </w:rPr>
        <w:t>the</w:t>
      </w:r>
      <w:r>
        <w:rPr>
          <w:spacing w:val="-3"/>
        </w:rPr>
        <w:t xml:space="preserve"> </w:t>
      </w:r>
      <w:r>
        <w:rPr>
          <w:rFonts w:cs="Cambria"/>
          <w:i/>
          <w:spacing w:val="-1"/>
        </w:rPr>
        <w:t>Attachments</w:t>
      </w:r>
      <w:r>
        <w:rPr>
          <w:rFonts w:cs="Cambria"/>
          <w:i/>
          <w:spacing w:val="-3"/>
        </w:rPr>
        <w:t xml:space="preserve"> </w:t>
      </w:r>
      <w:r>
        <w:rPr>
          <w:rFonts w:cs="Cambria"/>
          <w:i/>
          <w:spacing w:val="-1"/>
        </w:rPr>
        <w:t>Section.</w:t>
      </w:r>
    </w:p>
    <w:p w14:paraId="414B8E88" w14:textId="77777777" w:rsidR="005B6A82" w:rsidRDefault="005B6A82" w:rsidP="005B6A82">
      <w:pPr>
        <w:pStyle w:val="Heading4"/>
        <w:spacing w:before="196" w:line="278" w:lineRule="auto"/>
        <w:ind w:right="107"/>
        <w:rPr>
          <w:b w:val="0"/>
          <w:bCs w:val="0"/>
          <w:i w:val="0"/>
        </w:rPr>
      </w:pPr>
      <w:r>
        <w:rPr>
          <w:color w:val="7030A0"/>
          <w:spacing w:val="-1"/>
        </w:rPr>
        <w:t>As</w:t>
      </w:r>
      <w:r>
        <w:rPr>
          <w:color w:val="7030A0"/>
          <w:spacing w:val="-5"/>
        </w:rPr>
        <w:t xml:space="preserve"> </w:t>
      </w:r>
      <w:r>
        <w:rPr>
          <w:color w:val="7030A0"/>
          <w:spacing w:val="-1"/>
        </w:rPr>
        <w:t>each</w:t>
      </w:r>
      <w:r>
        <w:rPr>
          <w:color w:val="7030A0"/>
          <w:spacing w:val="-4"/>
        </w:rPr>
        <w:t xml:space="preserve"> </w:t>
      </w:r>
      <w:r>
        <w:rPr>
          <w:color w:val="7030A0"/>
        </w:rPr>
        <w:t>cost</w:t>
      </w:r>
      <w:r>
        <w:rPr>
          <w:color w:val="7030A0"/>
          <w:spacing w:val="-4"/>
        </w:rPr>
        <w:t xml:space="preserve"> </w:t>
      </w:r>
      <w:r>
        <w:rPr>
          <w:color w:val="7030A0"/>
          <w:spacing w:val="-1"/>
        </w:rPr>
        <w:t>sharing</w:t>
      </w:r>
      <w:r>
        <w:rPr>
          <w:color w:val="7030A0"/>
          <w:spacing w:val="-6"/>
        </w:rPr>
        <w:t xml:space="preserve"> </w:t>
      </w:r>
      <w:r>
        <w:rPr>
          <w:color w:val="7030A0"/>
        </w:rPr>
        <w:t>unit</w:t>
      </w:r>
      <w:r>
        <w:rPr>
          <w:color w:val="7030A0"/>
          <w:spacing w:val="-4"/>
        </w:rPr>
        <w:t xml:space="preserve"> </w:t>
      </w:r>
      <w:r>
        <w:rPr>
          <w:color w:val="7030A0"/>
          <w:spacing w:val="-1"/>
        </w:rPr>
        <w:t>is</w:t>
      </w:r>
      <w:r>
        <w:rPr>
          <w:color w:val="7030A0"/>
          <w:spacing w:val="-5"/>
        </w:rPr>
        <w:t xml:space="preserve"> </w:t>
      </w:r>
      <w:r>
        <w:rPr>
          <w:color w:val="7030A0"/>
        </w:rPr>
        <w:t>added,</w:t>
      </w:r>
      <w:r>
        <w:rPr>
          <w:color w:val="7030A0"/>
          <w:spacing w:val="-2"/>
        </w:rPr>
        <w:t xml:space="preserve"> </w:t>
      </w:r>
      <w:r>
        <w:rPr>
          <w:color w:val="7030A0"/>
          <w:spacing w:val="-1"/>
        </w:rPr>
        <w:t>the</w:t>
      </w:r>
      <w:r>
        <w:rPr>
          <w:color w:val="7030A0"/>
          <w:spacing w:val="-4"/>
        </w:rPr>
        <w:t xml:space="preserve"> </w:t>
      </w:r>
      <w:r>
        <w:rPr>
          <w:color w:val="7030A0"/>
          <w:spacing w:val="-1"/>
        </w:rPr>
        <w:t>source</w:t>
      </w:r>
      <w:r>
        <w:rPr>
          <w:color w:val="7030A0"/>
          <w:spacing w:val="-3"/>
        </w:rPr>
        <w:t xml:space="preserve"> </w:t>
      </w:r>
      <w:r>
        <w:rPr>
          <w:color w:val="7030A0"/>
          <w:spacing w:val="-1"/>
        </w:rPr>
        <w:t>department/unit,</w:t>
      </w:r>
      <w:r>
        <w:rPr>
          <w:color w:val="7030A0"/>
          <w:spacing w:val="-3"/>
        </w:rPr>
        <w:t xml:space="preserve"> </w:t>
      </w:r>
      <w:r>
        <w:rPr>
          <w:color w:val="7030A0"/>
          <w:spacing w:val="-1"/>
        </w:rPr>
        <w:t>etc.</w:t>
      </w:r>
      <w:r>
        <w:rPr>
          <w:color w:val="7030A0"/>
          <w:spacing w:val="-3"/>
        </w:rPr>
        <w:t xml:space="preserve"> </w:t>
      </w:r>
      <w:r>
        <w:rPr>
          <w:color w:val="7030A0"/>
          <w:spacing w:val="-1"/>
        </w:rPr>
        <w:t>is</w:t>
      </w:r>
      <w:r>
        <w:rPr>
          <w:color w:val="7030A0"/>
          <w:spacing w:val="-4"/>
        </w:rPr>
        <w:t xml:space="preserve"> </w:t>
      </w:r>
      <w:r>
        <w:rPr>
          <w:color w:val="7030A0"/>
        </w:rPr>
        <w:t>added</w:t>
      </w:r>
      <w:r>
        <w:rPr>
          <w:color w:val="7030A0"/>
          <w:spacing w:val="-4"/>
        </w:rPr>
        <w:t xml:space="preserve"> </w:t>
      </w:r>
      <w:r>
        <w:rPr>
          <w:color w:val="7030A0"/>
          <w:spacing w:val="-1"/>
        </w:rPr>
        <w:t>to</w:t>
      </w:r>
      <w:r>
        <w:rPr>
          <w:color w:val="7030A0"/>
          <w:spacing w:val="-3"/>
        </w:rPr>
        <w:t xml:space="preserve"> </w:t>
      </w:r>
      <w:r>
        <w:rPr>
          <w:color w:val="7030A0"/>
          <w:spacing w:val="-1"/>
        </w:rPr>
        <w:t>the</w:t>
      </w:r>
      <w:r>
        <w:rPr>
          <w:color w:val="7030A0"/>
          <w:spacing w:val="-4"/>
        </w:rPr>
        <w:t xml:space="preserve"> </w:t>
      </w:r>
      <w:r>
        <w:rPr>
          <w:color w:val="7030A0"/>
          <w:spacing w:val="-1"/>
        </w:rPr>
        <w:t>electronic</w:t>
      </w:r>
      <w:r>
        <w:rPr>
          <w:color w:val="7030A0"/>
          <w:spacing w:val="85"/>
        </w:rPr>
        <w:t xml:space="preserve"> </w:t>
      </w:r>
      <w:r>
        <w:rPr>
          <w:color w:val="7030A0"/>
          <w:spacing w:val="-1"/>
        </w:rPr>
        <w:t>approval</w:t>
      </w:r>
      <w:r>
        <w:rPr>
          <w:color w:val="7030A0"/>
          <w:spacing w:val="-4"/>
        </w:rPr>
        <w:t xml:space="preserve"> </w:t>
      </w:r>
      <w:r>
        <w:rPr>
          <w:color w:val="7030A0"/>
          <w:spacing w:val="-1"/>
        </w:rPr>
        <w:t>list.</w:t>
      </w:r>
      <w:r>
        <w:rPr>
          <w:color w:val="7030A0"/>
          <w:spacing w:val="-2"/>
        </w:rPr>
        <w:t xml:space="preserve"> </w:t>
      </w:r>
      <w:r>
        <w:rPr>
          <w:color w:val="7030A0"/>
          <w:spacing w:val="-1"/>
        </w:rPr>
        <w:t>The</w:t>
      </w:r>
      <w:r>
        <w:rPr>
          <w:color w:val="7030A0"/>
          <w:spacing w:val="-3"/>
        </w:rPr>
        <w:t xml:space="preserve"> </w:t>
      </w:r>
      <w:r>
        <w:rPr>
          <w:color w:val="7030A0"/>
          <w:spacing w:val="-1"/>
        </w:rPr>
        <w:t>proposal</w:t>
      </w:r>
      <w:r>
        <w:rPr>
          <w:color w:val="7030A0"/>
          <w:spacing w:val="-3"/>
        </w:rPr>
        <w:t xml:space="preserve"> </w:t>
      </w:r>
      <w:r>
        <w:rPr>
          <w:color w:val="7030A0"/>
        </w:rPr>
        <w:t>cannot</w:t>
      </w:r>
      <w:r>
        <w:rPr>
          <w:color w:val="7030A0"/>
          <w:spacing w:val="-4"/>
        </w:rPr>
        <w:t xml:space="preserve"> </w:t>
      </w:r>
      <w:r>
        <w:rPr>
          <w:color w:val="7030A0"/>
        </w:rPr>
        <w:t>be</w:t>
      </w:r>
      <w:r>
        <w:rPr>
          <w:color w:val="7030A0"/>
          <w:spacing w:val="-4"/>
        </w:rPr>
        <w:t xml:space="preserve"> </w:t>
      </w:r>
      <w:r>
        <w:rPr>
          <w:color w:val="7030A0"/>
          <w:spacing w:val="-1"/>
        </w:rPr>
        <w:t>submitted</w:t>
      </w:r>
      <w:r>
        <w:rPr>
          <w:color w:val="7030A0"/>
          <w:spacing w:val="-3"/>
        </w:rPr>
        <w:t xml:space="preserve"> </w:t>
      </w:r>
      <w:r>
        <w:rPr>
          <w:color w:val="7030A0"/>
          <w:spacing w:val="-1"/>
        </w:rPr>
        <w:t>until</w:t>
      </w:r>
      <w:r>
        <w:rPr>
          <w:color w:val="7030A0"/>
          <w:spacing w:val="-3"/>
        </w:rPr>
        <w:t xml:space="preserve"> </w:t>
      </w:r>
      <w:r>
        <w:rPr>
          <w:color w:val="7030A0"/>
        </w:rPr>
        <w:t>all</w:t>
      </w:r>
      <w:r>
        <w:rPr>
          <w:color w:val="7030A0"/>
          <w:spacing w:val="-3"/>
        </w:rPr>
        <w:t xml:space="preserve"> </w:t>
      </w:r>
      <w:r>
        <w:rPr>
          <w:color w:val="7030A0"/>
          <w:spacing w:val="-1"/>
        </w:rPr>
        <w:t>cost</w:t>
      </w:r>
      <w:r>
        <w:rPr>
          <w:color w:val="7030A0"/>
          <w:spacing w:val="-4"/>
        </w:rPr>
        <w:t xml:space="preserve"> </w:t>
      </w:r>
      <w:r>
        <w:rPr>
          <w:color w:val="7030A0"/>
          <w:spacing w:val="-1"/>
        </w:rPr>
        <w:t>sharing</w:t>
      </w:r>
      <w:r>
        <w:rPr>
          <w:color w:val="7030A0"/>
          <w:spacing w:val="-5"/>
        </w:rPr>
        <w:t xml:space="preserve"> </w:t>
      </w:r>
      <w:r>
        <w:rPr>
          <w:color w:val="7030A0"/>
        </w:rPr>
        <w:t>has</w:t>
      </w:r>
      <w:r>
        <w:rPr>
          <w:color w:val="7030A0"/>
          <w:spacing w:val="-5"/>
        </w:rPr>
        <w:t xml:space="preserve"> </w:t>
      </w:r>
      <w:r>
        <w:rPr>
          <w:color w:val="7030A0"/>
        </w:rPr>
        <w:t>been</w:t>
      </w:r>
      <w:r>
        <w:rPr>
          <w:color w:val="7030A0"/>
          <w:spacing w:val="-2"/>
        </w:rPr>
        <w:t xml:space="preserve"> </w:t>
      </w:r>
      <w:r>
        <w:rPr>
          <w:color w:val="7030A0"/>
          <w:spacing w:val="-1"/>
        </w:rPr>
        <w:t>approved.</w:t>
      </w:r>
    </w:p>
    <w:p w14:paraId="0AA7DF7D" w14:textId="77777777" w:rsidR="005B6A82" w:rsidRDefault="005B6A82" w:rsidP="005B6A82">
      <w:pPr>
        <w:pStyle w:val="Heading4"/>
        <w:spacing w:line="276" w:lineRule="auto"/>
        <w:ind w:right="245"/>
        <w:rPr>
          <w:b w:val="0"/>
          <w:bCs w:val="0"/>
          <w:i w:val="0"/>
        </w:rPr>
      </w:pPr>
      <w:r>
        <w:rPr>
          <w:color w:val="3333CC"/>
          <w:spacing w:val="-1"/>
        </w:rPr>
        <w:t>IMPORTANT:</w:t>
      </w:r>
      <w:r>
        <w:rPr>
          <w:color w:val="3333CC"/>
          <w:spacing w:val="-5"/>
        </w:rPr>
        <w:t xml:space="preserve"> </w:t>
      </w:r>
      <w:r>
        <w:rPr>
          <w:color w:val="3333CC"/>
          <w:spacing w:val="-1"/>
        </w:rPr>
        <w:t>All</w:t>
      </w:r>
      <w:r>
        <w:rPr>
          <w:color w:val="3333CC"/>
          <w:spacing w:val="-3"/>
        </w:rPr>
        <w:t xml:space="preserve"> </w:t>
      </w:r>
      <w:r>
        <w:rPr>
          <w:color w:val="3333CC"/>
          <w:spacing w:val="-1"/>
        </w:rPr>
        <w:t>cost</w:t>
      </w:r>
      <w:r>
        <w:rPr>
          <w:color w:val="3333CC"/>
          <w:spacing w:val="-2"/>
        </w:rPr>
        <w:t xml:space="preserve"> </w:t>
      </w:r>
      <w:r>
        <w:rPr>
          <w:color w:val="3333CC"/>
        </w:rPr>
        <w:t>sharing</w:t>
      </w:r>
      <w:r>
        <w:rPr>
          <w:color w:val="3333CC"/>
          <w:spacing w:val="-5"/>
        </w:rPr>
        <w:t xml:space="preserve"> </w:t>
      </w:r>
      <w:r>
        <w:rPr>
          <w:color w:val="3333CC"/>
          <w:spacing w:val="-1"/>
        </w:rPr>
        <w:t>requests</w:t>
      </w:r>
      <w:r>
        <w:rPr>
          <w:color w:val="3333CC"/>
          <w:spacing w:val="-4"/>
        </w:rPr>
        <w:t xml:space="preserve"> </w:t>
      </w:r>
      <w:r>
        <w:rPr>
          <w:color w:val="3333CC"/>
          <w:spacing w:val="-1"/>
        </w:rPr>
        <w:t>from</w:t>
      </w:r>
      <w:r>
        <w:rPr>
          <w:color w:val="3333CC"/>
          <w:spacing w:val="-3"/>
        </w:rPr>
        <w:t xml:space="preserve"> </w:t>
      </w:r>
      <w:r>
        <w:rPr>
          <w:color w:val="3333CC"/>
        </w:rPr>
        <w:t>the</w:t>
      </w:r>
      <w:r>
        <w:rPr>
          <w:color w:val="3333CC"/>
          <w:spacing w:val="-3"/>
        </w:rPr>
        <w:t xml:space="preserve"> </w:t>
      </w:r>
      <w:r>
        <w:rPr>
          <w:color w:val="3333CC"/>
          <w:spacing w:val="-1"/>
        </w:rPr>
        <w:t>Vice</w:t>
      </w:r>
      <w:r>
        <w:rPr>
          <w:color w:val="3333CC"/>
          <w:spacing w:val="-3"/>
        </w:rPr>
        <w:t xml:space="preserve"> </w:t>
      </w:r>
      <w:r>
        <w:rPr>
          <w:color w:val="3333CC"/>
          <w:spacing w:val="-1"/>
        </w:rPr>
        <w:t>Chancellor</w:t>
      </w:r>
      <w:r>
        <w:rPr>
          <w:color w:val="3333CC"/>
          <w:spacing w:val="-4"/>
        </w:rPr>
        <w:t xml:space="preserve"> </w:t>
      </w:r>
      <w:r>
        <w:rPr>
          <w:color w:val="3333CC"/>
          <w:spacing w:val="-1"/>
        </w:rPr>
        <w:t>for</w:t>
      </w:r>
      <w:r>
        <w:rPr>
          <w:color w:val="3333CC"/>
          <w:spacing w:val="-4"/>
        </w:rPr>
        <w:t xml:space="preserve"> </w:t>
      </w:r>
      <w:r>
        <w:rPr>
          <w:color w:val="3333CC"/>
          <w:spacing w:val="-1"/>
        </w:rPr>
        <w:t>Research</w:t>
      </w:r>
      <w:r>
        <w:rPr>
          <w:color w:val="3333CC"/>
          <w:spacing w:val="-3"/>
        </w:rPr>
        <w:t xml:space="preserve"> </w:t>
      </w:r>
      <w:r>
        <w:rPr>
          <w:color w:val="3333CC"/>
          <w:spacing w:val="-1"/>
        </w:rPr>
        <w:t>(VCR),</w:t>
      </w:r>
      <w:r>
        <w:rPr>
          <w:color w:val="3333CC"/>
          <w:spacing w:val="-2"/>
        </w:rPr>
        <w:t xml:space="preserve"> </w:t>
      </w:r>
      <w:r>
        <w:rPr>
          <w:color w:val="3333CC"/>
          <w:spacing w:val="-1"/>
        </w:rPr>
        <w:t>including</w:t>
      </w:r>
      <w:r>
        <w:rPr>
          <w:color w:val="3333CC"/>
          <w:spacing w:val="73"/>
          <w:w w:val="99"/>
        </w:rPr>
        <w:t xml:space="preserve"> </w:t>
      </w:r>
      <w:r>
        <w:rPr>
          <w:color w:val="3333CC"/>
          <w:spacing w:val="-1"/>
        </w:rPr>
        <w:t>cash</w:t>
      </w:r>
      <w:r>
        <w:rPr>
          <w:color w:val="3333CC"/>
          <w:spacing w:val="-3"/>
        </w:rPr>
        <w:t xml:space="preserve"> </w:t>
      </w:r>
      <w:r>
        <w:rPr>
          <w:color w:val="3333CC"/>
          <w:spacing w:val="-1"/>
        </w:rPr>
        <w:t>match,</w:t>
      </w:r>
      <w:r>
        <w:rPr>
          <w:color w:val="3333CC"/>
          <w:spacing w:val="-2"/>
        </w:rPr>
        <w:t xml:space="preserve"> </w:t>
      </w:r>
      <w:r>
        <w:rPr>
          <w:color w:val="3333CC"/>
          <w:spacing w:val="-1"/>
        </w:rPr>
        <w:t>tuition</w:t>
      </w:r>
      <w:r>
        <w:rPr>
          <w:color w:val="3333CC"/>
          <w:spacing w:val="-2"/>
        </w:rPr>
        <w:t xml:space="preserve"> </w:t>
      </w:r>
      <w:r>
        <w:rPr>
          <w:color w:val="3333CC"/>
          <w:spacing w:val="-1"/>
        </w:rPr>
        <w:t>waivers,</w:t>
      </w:r>
      <w:r>
        <w:rPr>
          <w:color w:val="3333CC"/>
          <w:spacing w:val="-2"/>
        </w:rPr>
        <w:t xml:space="preserve"> </w:t>
      </w:r>
      <w:r>
        <w:rPr>
          <w:color w:val="3333CC"/>
          <w:spacing w:val="-1"/>
        </w:rPr>
        <w:t>F&amp;A</w:t>
      </w:r>
      <w:r>
        <w:rPr>
          <w:color w:val="3333CC"/>
          <w:spacing w:val="-5"/>
        </w:rPr>
        <w:t xml:space="preserve"> </w:t>
      </w:r>
      <w:r>
        <w:rPr>
          <w:color w:val="3333CC"/>
          <w:spacing w:val="-1"/>
        </w:rPr>
        <w:t>waiver/reduction,</w:t>
      </w:r>
      <w:r>
        <w:rPr>
          <w:color w:val="3333CC"/>
          <w:spacing w:val="-2"/>
        </w:rPr>
        <w:t xml:space="preserve"> </w:t>
      </w:r>
      <w:r>
        <w:rPr>
          <w:color w:val="3333CC"/>
          <w:spacing w:val="-1"/>
        </w:rPr>
        <w:t>etc.</w:t>
      </w:r>
      <w:r>
        <w:rPr>
          <w:color w:val="3333CC"/>
          <w:spacing w:val="-2"/>
        </w:rPr>
        <w:t xml:space="preserve"> </w:t>
      </w:r>
      <w:r>
        <w:rPr>
          <w:color w:val="3333CC"/>
          <w:spacing w:val="-1"/>
        </w:rPr>
        <w:t>must</w:t>
      </w:r>
      <w:r>
        <w:rPr>
          <w:color w:val="3333CC"/>
          <w:spacing w:val="-4"/>
        </w:rPr>
        <w:t xml:space="preserve"> </w:t>
      </w:r>
      <w:r>
        <w:rPr>
          <w:color w:val="3333CC"/>
        </w:rPr>
        <w:t>be</w:t>
      </w:r>
      <w:r>
        <w:rPr>
          <w:color w:val="3333CC"/>
          <w:spacing w:val="-2"/>
        </w:rPr>
        <w:t xml:space="preserve"> </w:t>
      </w:r>
      <w:r>
        <w:rPr>
          <w:color w:val="3333CC"/>
        </w:rPr>
        <w:t>approved</w:t>
      </w:r>
      <w:r>
        <w:rPr>
          <w:color w:val="3333CC"/>
          <w:spacing w:val="-3"/>
        </w:rPr>
        <w:t xml:space="preserve"> </w:t>
      </w:r>
      <w:r>
        <w:rPr>
          <w:color w:val="3333CC"/>
        </w:rPr>
        <w:t>by</w:t>
      </w:r>
      <w:r>
        <w:rPr>
          <w:color w:val="3333CC"/>
          <w:spacing w:val="-3"/>
        </w:rPr>
        <w:t xml:space="preserve"> </w:t>
      </w:r>
      <w:r>
        <w:rPr>
          <w:color w:val="3333CC"/>
          <w:spacing w:val="-1"/>
        </w:rPr>
        <w:t>the</w:t>
      </w:r>
      <w:r>
        <w:rPr>
          <w:color w:val="3333CC"/>
          <w:spacing w:val="-3"/>
        </w:rPr>
        <w:t xml:space="preserve"> </w:t>
      </w:r>
      <w:r>
        <w:rPr>
          <w:color w:val="3333CC"/>
          <w:spacing w:val="-1"/>
        </w:rPr>
        <w:t>PI’s</w:t>
      </w:r>
      <w:r>
        <w:rPr>
          <w:color w:val="3333CC"/>
          <w:spacing w:val="-4"/>
        </w:rPr>
        <w:t xml:space="preserve"> </w:t>
      </w:r>
      <w:r>
        <w:rPr>
          <w:color w:val="3333CC"/>
          <w:spacing w:val="-1"/>
        </w:rPr>
        <w:t>chair,</w:t>
      </w:r>
      <w:r>
        <w:rPr>
          <w:color w:val="3333CC"/>
          <w:spacing w:val="79"/>
        </w:rPr>
        <w:t xml:space="preserve"> </w:t>
      </w:r>
      <w:r>
        <w:rPr>
          <w:color w:val="3333CC"/>
          <w:spacing w:val="-1"/>
        </w:rPr>
        <w:t>director</w:t>
      </w:r>
      <w:r>
        <w:rPr>
          <w:color w:val="3333CC"/>
          <w:spacing w:val="-3"/>
        </w:rPr>
        <w:t xml:space="preserve"> </w:t>
      </w:r>
      <w:r>
        <w:rPr>
          <w:color w:val="3333CC"/>
        </w:rPr>
        <w:t>and/or</w:t>
      </w:r>
      <w:r>
        <w:rPr>
          <w:color w:val="3333CC"/>
          <w:spacing w:val="-4"/>
        </w:rPr>
        <w:t xml:space="preserve"> </w:t>
      </w:r>
      <w:r>
        <w:rPr>
          <w:color w:val="3333CC"/>
          <w:spacing w:val="-1"/>
        </w:rPr>
        <w:t>dean</w:t>
      </w:r>
      <w:r>
        <w:rPr>
          <w:color w:val="3333CC"/>
          <w:spacing w:val="-4"/>
        </w:rPr>
        <w:t xml:space="preserve"> </w:t>
      </w:r>
      <w:r>
        <w:rPr>
          <w:color w:val="3333CC"/>
          <w:spacing w:val="-1"/>
        </w:rPr>
        <w:t>prior</w:t>
      </w:r>
      <w:r>
        <w:rPr>
          <w:color w:val="3333CC"/>
          <w:spacing w:val="-3"/>
        </w:rPr>
        <w:t xml:space="preserve"> </w:t>
      </w:r>
      <w:r>
        <w:rPr>
          <w:color w:val="3333CC"/>
          <w:spacing w:val="-1"/>
        </w:rPr>
        <w:t>to</w:t>
      </w:r>
      <w:r>
        <w:rPr>
          <w:color w:val="3333CC"/>
          <w:spacing w:val="-3"/>
        </w:rPr>
        <w:t xml:space="preserve"> </w:t>
      </w:r>
      <w:r>
        <w:rPr>
          <w:color w:val="3333CC"/>
          <w:spacing w:val="-1"/>
        </w:rPr>
        <w:t>consideration</w:t>
      </w:r>
      <w:r>
        <w:rPr>
          <w:color w:val="3333CC"/>
          <w:spacing w:val="-3"/>
        </w:rPr>
        <w:t xml:space="preserve"> </w:t>
      </w:r>
      <w:r>
        <w:rPr>
          <w:color w:val="3333CC"/>
        </w:rPr>
        <w:t>by</w:t>
      </w:r>
      <w:r>
        <w:rPr>
          <w:color w:val="3333CC"/>
          <w:spacing w:val="-3"/>
        </w:rPr>
        <w:t xml:space="preserve"> </w:t>
      </w:r>
      <w:r>
        <w:rPr>
          <w:color w:val="3333CC"/>
          <w:spacing w:val="-1"/>
        </w:rPr>
        <w:t>the</w:t>
      </w:r>
      <w:r>
        <w:rPr>
          <w:color w:val="3333CC"/>
          <w:spacing w:val="-3"/>
        </w:rPr>
        <w:t xml:space="preserve"> </w:t>
      </w:r>
      <w:r>
        <w:rPr>
          <w:color w:val="3333CC"/>
          <w:spacing w:val="-1"/>
        </w:rPr>
        <w:t>VCR.</w:t>
      </w:r>
      <w:r>
        <w:rPr>
          <w:color w:val="3333CC"/>
          <w:spacing w:val="-2"/>
        </w:rPr>
        <w:t xml:space="preserve"> </w:t>
      </w:r>
      <w:r>
        <w:rPr>
          <w:color w:val="3333CC"/>
          <w:spacing w:val="-1"/>
        </w:rPr>
        <w:t>Please</w:t>
      </w:r>
      <w:r>
        <w:rPr>
          <w:color w:val="3333CC"/>
          <w:spacing w:val="-3"/>
        </w:rPr>
        <w:t xml:space="preserve"> </w:t>
      </w:r>
      <w:r>
        <w:rPr>
          <w:color w:val="3333CC"/>
          <w:spacing w:val="-1"/>
        </w:rPr>
        <w:t>submit</w:t>
      </w:r>
      <w:r>
        <w:rPr>
          <w:color w:val="3333CC"/>
          <w:spacing w:val="-4"/>
        </w:rPr>
        <w:t xml:space="preserve"> </w:t>
      </w:r>
      <w:r>
        <w:rPr>
          <w:color w:val="3333CC"/>
        </w:rPr>
        <w:t>early</w:t>
      </w:r>
      <w:r>
        <w:rPr>
          <w:color w:val="3333CC"/>
          <w:spacing w:val="-3"/>
        </w:rPr>
        <w:t xml:space="preserve"> </w:t>
      </w:r>
      <w:r>
        <w:rPr>
          <w:color w:val="3333CC"/>
          <w:spacing w:val="-1"/>
        </w:rPr>
        <w:t>to</w:t>
      </w:r>
      <w:r>
        <w:rPr>
          <w:color w:val="3333CC"/>
          <w:spacing w:val="-3"/>
        </w:rPr>
        <w:t xml:space="preserve"> </w:t>
      </w:r>
      <w:r>
        <w:rPr>
          <w:color w:val="3333CC"/>
        </w:rPr>
        <w:t>allow</w:t>
      </w:r>
      <w:r>
        <w:rPr>
          <w:color w:val="3333CC"/>
          <w:spacing w:val="63"/>
          <w:w w:val="99"/>
        </w:rPr>
        <w:t xml:space="preserve"> </w:t>
      </w:r>
      <w:r>
        <w:rPr>
          <w:color w:val="3333CC"/>
          <w:spacing w:val="-1"/>
        </w:rPr>
        <w:t>sufficient</w:t>
      </w:r>
      <w:r>
        <w:rPr>
          <w:color w:val="3333CC"/>
          <w:spacing w:val="-2"/>
        </w:rPr>
        <w:t xml:space="preserve"> </w:t>
      </w:r>
      <w:r>
        <w:rPr>
          <w:color w:val="3333CC"/>
          <w:spacing w:val="-1"/>
        </w:rPr>
        <w:t>time</w:t>
      </w:r>
      <w:r>
        <w:rPr>
          <w:color w:val="3333CC"/>
          <w:spacing w:val="-3"/>
        </w:rPr>
        <w:t xml:space="preserve"> </w:t>
      </w:r>
      <w:r>
        <w:rPr>
          <w:color w:val="3333CC"/>
          <w:spacing w:val="-1"/>
        </w:rPr>
        <w:t>for</w:t>
      </w:r>
      <w:r>
        <w:rPr>
          <w:color w:val="3333CC"/>
          <w:spacing w:val="-2"/>
        </w:rPr>
        <w:t xml:space="preserve"> </w:t>
      </w:r>
      <w:r>
        <w:rPr>
          <w:color w:val="3333CC"/>
          <w:spacing w:val="-1"/>
        </w:rPr>
        <w:t>thoughtful</w:t>
      </w:r>
      <w:r>
        <w:rPr>
          <w:color w:val="3333CC"/>
          <w:spacing w:val="-3"/>
        </w:rPr>
        <w:t xml:space="preserve"> </w:t>
      </w:r>
      <w:r>
        <w:rPr>
          <w:color w:val="3333CC"/>
          <w:spacing w:val="-1"/>
        </w:rPr>
        <w:t>consideration</w:t>
      </w:r>
      <w:r>
        <w:rPr>
          <w:color w:val="3333CC"/>
          <w:spacing w:val="-2"/>
        </w:rPr>
        <w:t xml:space="preserve"> </w:t>
      </w:r>
      <w:r>
        <w:rPr>
          <w:color w:val="3333CC"/>
        </w:rPr>
        <w:t>of</w:t>
      </w:r>
      <w:r>
        <w:rPr>
          <w:color w:val="3333CC"/>
          <w:spacing w:val="-3"/>
        </w:rPr>
        <w:t xml:space="preserve"> </w:t>
      </w:r>
      <w:r>
        <w:rPr>
          <w:color w:val="3333CC"/>
          <w:spacing w:val="-1"/>
        </w:rPr>
        <w:t>the</w:t>
      </w:r>
      <w:r>
        <w:rPr>
          <w:color w:val="3333CC"/>
          <w:spacing w:val="-3"/>
        </w:rPr>
        <w:t xml:space="preserve"> </w:t>
      </w:r>
      <w:r>
        <w:rPr>
          <w:color w:val="3333CC"/>
          <w:spacing w:val="-1"/>
        </w:rPr>
        <w:t>request;</w:t>
      </w:r>
      <w:r>
        <w:rPr>
          <w:color w:val="3333CC"/>
          <w:spacing w:val="-4"/>
        </w:rPr>
        <w:t xml:space="preserve"> </w:t>
      </w:r>
      <w:r>
        <w:rPr>
          <w:color w:val="3333CC"/>
          <w:spacing w:val="-1"/>
        </w:rPr>
        <w:t>late</w:t>
      </w:r>
      <w:r>
        <w:rPr>
          <w:color w:val="3333CC"/>
          <w:spacing w:val="-3"/>
        </w:rPr>
        <w:t xml:space="preserve"> </w:t>
      </w:r>
      <w:r>
        <w:rPr>
          <w:color w:val="3333CC"/>
          <w:spacing w:val="-1"/>
        </w:rPr>
        <w:t>requests</w:t>
      </w:r>
      <w:r>
        <w:rPr>
          <w:color w:val="3333CC"/>
          <w:spacing w:val="-4"/>
        </w:rPr>
        <w:t xml:space="preserve"> </w:t>
      </w:r>
      <w:r>
        <w:rPr>
          <w:color w:val="3333CC"/>
        </w:rPr>
        <w:t>may</w:t>
      </w:r>
      <w:r>
        <w:rPr>
          <w:color w:val="3333CC"/>
          <w:spacing w:val="-3"/>
        </w:rPr>
        <w:t xml:space="preserve"> </w:t>
      </w:r>
      <w:r>
        <w:rPr>
          <w:color w:val="3333CC"/>
        </w:rPr>
        <w:t>be</w:t>
      </w:r>
      <w:r>
        <w:rPr>
          <w:color w:val="3333CC"/>
          <w:spacing w:val="-3"/>
        </w:rPr>
        <w:t xml:space="preserve"> </w:t>
      </w:r>
      <w:r>
        <w:rPr>
          <w:color w:val="3333CC"/>
          <w:spacing w:val="-1"/>
        </w:rPr>
        <w:t>declined</w:t>
      </w:r>
      <w:r>
        <w:rPr>
          <w:color w:val="3333CC"/>
          <w:spacing w:val="77"/>
          <w:w w:val="99"/>
        </w:rPr>
        <w:t xml:space="preserve"> </w:t>
      </w:r>
      <w:r>
        <w:rPr>
          <w:color w:val="3333CC"/>
          <w:spacing w:val="-1"/>
        </w:rPr>
        <w:t>without</w:t>
      </w:r>
      <w:r>
        <w:rPr>
          <w:color w:val="3333CC"/>
          <w:spacing w:val="-5"/>
        </w:rPr>
        <w:t xml:space="preserve"> </w:t>
      </w:r>
      <w:r>
        <w:rPr>
          <w:color w:val="3333CC"/>
          <w:spacing w:val="-1"/>
        </w:rPr>
        <w:t>consideration.</w:t>
      </w:r>
      <w:r>
        <w:rPr>
          <w:color w:val="3333CC"/>
          <w:spacing w:val="-3"/>
        </w:rPr>
        <w:t xml:space="preserve"> </w:t>
      </w:r>
      <w:r>
        <w:rPr>
          <w:color w:val="3333CC"/>
          <w:spacing w:val="-1"/>
        </w:rPr>
        <w:t>Director of SPO</w:t>
      </w:r>
      <w:r>
        <w:rPr>
          <w:color w:val="3333CC"/>
          <w:spacing w:val="-4"/>
        </w:rPr>
        <w:t xml:space="preserve"> </w:t>
      </w:r>
      <w:r>
        <w:rPr>
          <w:color w:val="3333CC"/>
          <w:spacing w:val="-1"/>
        </w:rPr>
        <w:t>can</w:t>
      </w:r>
      <w:r>
        <w:rPr>
          <w:color w:val="3333CC"/>
          <w:spacing w:val="-3"/>
        </w:rPr>
        <w:t xml:space="preserve"> </w:t>
      </w:r>
      <w:r>
        <w:rPr>
          <w:color w:val="3333CC"/>
          <w:spacing w:val="-1"/>
        </w:rPr>
        <w:t>advise</w:t>
      </w:r>
      <w:r>
        <w:rPr>
          <w:color w:val="3333CC"/>
          <w:spacing w:val="-4"/>
        </w:rPr>
        <w:t xml:space="preserve"> </w:t>
      </w:r>
      <w:r>
        <w:rPr>
          <w:color w:val="3333CC"/>
        </w:rPr>
        <w:t>you</w:t>
      </w:r>
      <w:r>
        <w:rPr>
          <w:color w:val="3333CC"/>
          <w:spacing w:val="83"/>
        </w:rPr>
        <w:t xml:space="preserve"> </w:t>
      </w:r>
      <w:r>
        <w:rPr>
          <w:color w:val="3333CC"/>
          <w:spacing w:val="-1"/>
        </w:rPr>
        <w:t>about</w:t>
      </w:r>
      <w:r>
        <w:rPr>
          <w:color w:val="3333CC"/>
          <w:spacing w:val="-5"/>
        </w:rPr>
        <w:t xml:space="preserve"> </w:t>
      </w:r>
      <w:r>
        <w:rPr>
          <w:color w:val="3333CC"/>
          <w:spacing w:val="-1"/>
        </w:rPr>
        <w:t>preparing</w:t>
      </w:r>
      <w:r>
        <w:rPr>
          <w:color w:val="3333CC"/>
          <w:spacing w:val="-6"/>
        </w:rPr>
        <w:t xml:space="preserve"> </w:t>
      </w:r>
      <w:r>
        <w:rPr>
          <w:color w:val="3333CC"/>
          <w:spacing w:val="-1"/>
        </w:rPr>
        <w:t>the</w:t>
      </w:r>
      <w:r>
        <w:rPr>
          <w:color w:val="3333CC"/>
          <w:spacing w:val="-4"/>
        </w:rPr>
        <w:t xml:space="preserve"> </w:t>
      </w:r>
      <w:r>
        <w:rPr>
          <w:color w:val="3333CC"/>
          <w:spacing w:val="-1"/>
        </w:rPr>
        <w:t>request.</w:t>
      </w:r>
    </w:p>
    <w:p w14:paraId="229A2737" w14:textId="77777777" w:rsidR="005B6A82" w:rsidRDefault="005B6A82" w:rsidP="005B6A82">
      <w:pPr>
        <w:pStyle w:val="Heading3"/>
        <w:rPr>
          <w:i w:val="0"/>
        </w:rPr>
      </w:pPr>
      <w:r>
        <w:rPr>
          <w:color w:val="003366"/>
          <w:spacing w:val="-1"/>
        </w:rPr>
        <w:t>F&amp;A</w:t>
      </w:r>
      <w:r>
        <w:rPr>
          <w:color w:val="003366"/>
          <w:spacing w:val="1"/>
        </w:rPr>
        <w:t xml:space="preserve"> </w:t>
      </w:r>
      <w:r>
        <w:rPr>
          <w:color w:val="003366"/>
          <w:spacing w:val="-1"/>
        </w:rPr>
        <w:t>Rates</w:t>
      </w:r>
    </w:p>
    <w:p w14:paraId="0EDF28AC" w14:textId="77777777" w:rsidR="005B6A82" w:rsidRDefault="005B6A82" w:rsidP="005B6A82">
      <w:pPr>
        <w:spacing w:before="9"/>
        <w:rPr>
          <w:rFonts w:ascii="Cambria" w:eastAsia="Cambria" w:hAnsi="Cambria" w:cs="Cambria"/>
          <w:i/>
          <w:sz w:val="24"/>
          <w:szCs w:val="24"/>
        </w:rPr>
      </w:pPr>
    </w:p>
    <w:p w14:paraId="22281119" w14:textId="77777777" w:rsidR="005B6A82" w:rsidRDefault="005B6A82" w:rsidP="005B6A82">
      <w:pPr>
        <w:pStyle w:val="BodyText"/>
        <w:spacing w:before="0" w:line="276" w:lineRule="auto"/>
        <w:ind w:left="100" w:right="575"/>
      </w:pPr>
      <w:r>
        <w:rPr>
          <w:spacing w:val="-1"/>
        </w:rPr>
        <w:t>UCM’s</w:t>
      </w:r>
      <w:r>
        <w:rPr>
          <w:spacing w:val="-3"/>
        </w:rPr>
        <w:t xml:space="preserve"> </w:t>
      </w:r>
      <w:r>
        <w:rPr>
          <w:spacing w:val="-1"/>
        </w:rPr>
        <w:t>most</w:t>
      </w:r>
      <w:r>
        <w:rPr>
          <w:spacing w:val="-3"/>
        </w:rPr>
        <w:t xml:space="preserve"> </w:t>
      </w:r>
      <w:r>
        <w:rPr>
          <w:spacing w:val="-1"/>
        </w:rPr>
        <w:t>recent</w:t>
      </w:r>
      <w:r>
        <w:rPr>
          <w:spacing w:val="-3"/>
        </w:rPr>
        <w:t xml:space="preserve"> </w:t>
      </w:r>
      <w:r>
        <w:t>F&amp;A</w:t>
      </w:r>
      <w:r>
        <w:rPr>
          <w:spacing w:val="-4"/>
        </w:rPr>
        <w:t xml:space="preserve"> </w:t>
      </w:r>
      <w:r>
        <w:rPr>
          <w:spacing w:val="-1"/>
        </w:rPr>
        <w:t>rate</w:t>
      </w:r>
      <w:r>
        <w:rPr>
          <w:spacing w:val="-3"/>
        </w:rPr>
        <w:t xml:space="preserve"> </w:t>
      </w:r>
      <w:r>
        <w:rPr>
          <w:spacing w:val="-1"/>
        </w:rPr>
        <w:t>agreement</w:t>
      </w:r>
      <w:r>
        <w:rPr>
          <w:spacing w:val="-3"/>
        </w:rPr>
        <w:t xml:space="preserve"> </w:t>
      </w:r>
      <w:r>
        <w:rPr>
          <w:spacing w:val="-1"/>
        </w:rPr>
        <w:t>was</w:t>
      </w:r>
      <w:r>
        <w:rPr>
          <w:spacing w:val="-3"/>
        </w:rPr>
        <w:t xml:space="preserve"> </w:t>
      </w:r>
      <w:r>
        <w:rPr>
          <w:spacing w:val="-1"/>
        </w:rPr>
        <w:t>approved</w:t>
      </w:r>
      <w:r>
        <w:rPr>
          <w:spacing w:val="-5"/>
        </w:rPr>
        <w:t xml:space="preserve"> </w:t>
      </w:r>
      <w:r>
        <w:t>by</w:t>
      </w:r>
      <w:r>
        <w:rPr>
          <w:spacing w:val="-3"/>
        </w:rPr>
        <w:t xml:space="preserve"> </w:t>
      </w:r>
      <w:r>
        <w:rPr>
          <w:spacing w:val="-1"/>
        </w:rPr>
        <w:t>the</w:t>
      </w:r>
      <w:r>
        <w:rPr>
          <w:spacing w:val="-3"/>
        </w:rPr>
        <w:t xml:space="preserve"> </w:t>
      </w:r>
      <w:r>
        <w:t>U.S.</w:t>
      </w:r>
      <w:r>
        <w:rPr>
          <w:spacing w:val="-2"/>
        </w:rPr>
        <w:t xml:space="preserve"> </w:t>
      </w:r>
      <w:r>
        <w:rPr>
          <w:spacing w:val="-1"/>
        </w:rPr>
        <w:t>Department</w:t>
      </w:r>
      <w:r>
        <w:rPr>
          <w:spacing w:val="-3"/>
        </w:rPr>
        <w:t xml:space="preserve"> </w:t>
      </w:r>
      <w:r>
        <w:rPr>
          <w:spacing w:val="-1"/>
        </w:rPr>
        <w:t>of</w:t>
      </w:r>
      <w:r>
        <w:rPr>
          <w:spacing w:val="-4"/>
        </w:rPr>
        <w:t xml:space="preserve"> </w:t>
      </w:r>
      <w:r>
        <w:rPr>
          <w:spacing w:val="-1"/>
        </w:rPr>
        <w:t>Health</w:t>
      </w:r>
      <w:r>
        <w:rPr>
          <w:spacing w:val="-4"/>
        </w:rPr>
        <w:t xml:space="preserve"> </w:t>
      </w:r>
      <w:r>
        <w:t>and</w:t>
      </w:r>
      <w:r>
        <w:rPr>
          <w:spacing w:val="71"/>
        </w:rPr>
        <w:t xml:space="preserve"> </w:t>
      </w:r>
      <w:r>
        <w:rPr>
          <w:spacing w:val="-1"/>
        </w:rPr>
        <w:lastRenderedPageBreak/>
        <w:t>Human</w:t>
      </w:r>
      <w:r>
        <w:rPr>
          <w:spacing w:val="-5"/>
        </w:rPr>
        <w:t xml:space="preserve"> </w:t>
      </w:r>
      <w:r>
        <w:rPr>
          <w:spacing w:val="-1"/>
        </w:rPr>
        <w:t>Services</w:t>
      </w:r>
      <w:r>
        <w:rPr>
          <w:spacing w:val="-5"/>
        </w:rPr>
        <w:t xml:space="preserve"> </w:t>
      </w:r>
      <w:r>
        <w:rPr>
          <w:spacing w:val="-1"/>
        </w:rPr>
        <w:t>(DHHS)</w:t>
      </w:r>
      <w:r>
        <w:rPr>
          <w:spacing w:val="-5"/>
        </w:rPr>
        <w:t xml:space="preserve"> </w:t>
      </w:r>
      <w:r>
        <w:rPr>
          <w:spacing w:val="-1"/>
        </w:rPr>
        <w:t>on</w:t>
      </w:r>
      <w:r>
        <w:rPr>
          <w:spacing w:val="-5"/>
        </w:rPr>
        <w:t xml:space="preserve"> </w:t>
      </w:r>
      <w:r>
        <w:rPr>
          <w:spacing w:val="-1"/>
        </w:rPr>
        <w:t>February</w:t>
      </w:r>
      <w:r>
        <w:rPr>
          <w:spacing w:val="-6"/>
        </w:rPr>
        <w:t xml:space="preserve"> </w:t>
      </w:r>
      <w:r>
        <w:rPr>
          <w:spacing w:val="-1"/>
        </w:rPr>
        <w:t>07,</w:t>
      </w:r>
      <w:r>
        <w:rPr>
          <w:spacing w:val="-4"/>
        </w:rPr>
        <w:t xml:space="preserve"> </w:t>
      </w:r>
      <w:r>
        <w:rPr>
          <w:spacing w:val="-1"/>
        </w:rPr>
        <w:t>2013</w:t>
      </w:r>
      <w:r>
        <w:rPr>
          <w:spacing w:val="-3"/>
        </w:rPr>
        <w:t xml:space="preserve"> </w:t>
      </w:r>
      <w:r>
        <w:rPr>
          <w:spacing w:val="-1"/>
        </w:rPr>
        <w:t>for</w:t>
      </w:r>
      <w:r>
        <w:rPr>
          <w:spacing w:val="-6"/>
        </w:rPr>
        <w:t xml:space="preserve"> </w:t>
      </w:r>
      <w:r>
        <w:t>a</w:t>
      </w:r>
      <w:r>
        <w:rPr>
          <w:spacing w:val="-4"/>
        </w:rPr>
        <w:t xml:space="preserve"> </w:t>
      </w:r>
      <w:r>
        <w:rPr>
          <w:spacing w:val="-1"/>
        </w:rPr>
        <w:t>five-year</w:t>
      </w:r>
      <w:r>
        <w:rPr>
          <w:spacing w:val="-6"/>
        </w:rPr>
        <w:t xml:space="preserve"> </w:t>
      </w:r>
      <w:r>
        <w:t>period</w:t>
      </w:r>
      <w:r>
        <w:rPr>
          <w:spacing w:val="-6"/>
        </w:rPr>
        <w:t xml:space="preserve"> </w:t>
      </w:r>
      <w:r>
        <w:rPr>
          <w:spacing w:val="-1"/>
        </w:rPr>
        <w:t>ending</w:t>
      </w:r>
      <w:r>
        <w:rPr>
          <w:spacing w:val="-6"/>
        </w:rPr>
        <w:t xml:space="preserve"> </w:t>
      </w:r>
      <w:r>
        <w:rPr>
          <w:spacing w:val="-1"/>
        </w:rPr>
        <w:t>June</w:t>
      </w:r>
      <w:r>
        <w:rPr>
          <w:spacing w:val="-5"/>
        </w:rPr>
        <w:t xml:space="preserve"> </w:t>
      </w:r>
      <w:r>
        <w:rPr>
          <w:spacing w:val="-1"/>
        </w:rPr>
        <w:t>30,</w:t>
      </w:r>
      <w:r>
        <w:rPr>
          <w:spacing w:val="-3"/>
        </w:rPr>
        <w:t xml:space="preserve"> </w:t>
      </w:r>
      <w:r>
        <w:rPr>
          <w:spacing w:val="-1"/>
        </w:rPr>
        <w:t>2017</w:t>
      </w:r>
      <w:r>
        <w:rPr>
          <w:spacing w:val="-6"/>
        </w:rPr>
        <w:t xml:space="preserve"> </w:t>
      </w:r>
      <w:r>
        <w:rPr>
          <w:spacing w:val="-1"/>
        </w:rPr>
        <w:t>(or</w:t>
      </w:r>
      <w:r>
        <w:rPr>
          <w:spacing w:val="79"/>
          <w:w w:val="99"/>
        </w:rPr>
        <w:t xml:space="preserve"> </w:t>
      </w:r>
      <w:r>
        <w:rPr>
          <w:spacing w:val="-1"/>
        </w:rPr>
        <w:t>until</w:t>
      </w:r>
      <w:r>
        <w:rPr>
          <w:spacing w:val="-5"/>
        </w:rPr>
        <w:t xml:space="preserve"> </w:t>
      </w:r>
      <w:r>
        <w:rPr>
          <w:spacing w:val="-1"/>
        </w:rPr>
        <w:t>amended).</w:t>
      </w:r>
      <w:r>
        <w:rPr>
          <w:spacing w:val="-3"/>
        </w:rPr>
        <w:t xml:space="preserve"> </w:t>
      </w:r>
      <w:r>
        <w:rPr>
          <w:spacing w:val="-1"/>
        </w:rPr>
        <w:t>The</w:t>
      </w:r>
      <w:r>
        <w:rPr>
          <w:spacing w:val="-4"/>
        </w:rPr>
        <w:t xml:space="preserve"> </w:t>
      </w:r>
      <w:r>
        <w:rPr>
          <w:spacing w:val="-1"/>
        </w:rPr>
        <w:t>rates</w:t>
      </w:r>
      <w:r>
        <w:rPr>
          <w:spacing w:val="-4"/>
        </w:rPr>
        <w:t xml:space="preserve"> </w:t>
      </w:r>
      <w:r>
        <w:rPr>
          <w:spacing w:val="-1"/>
        </w:rPr>
        <w:t>are</w:t>
      </w:r>
      <w:r>
        <w:rPr>
          <w:spacing w:val="-3"/>
        </w:rPr>
        <w:t xml:space="preserve"> </w:t>
      </w:r>
      <w:r>
        <w:t>as</w:t>
      </w:r>
      <w:r>
        <w:rPr>
          <w:spacing w:val="-4"/>
        </w:rPr>
        <w:t xml:space="preserve"> </w:t>
      </w:r>
      <w:r>
        <w:rPr>
          <w:spacing w:val="-1"/>
        </w:rPr>
        <w:t>follows:</w:t>
      </w:r>
    </w:p>
    <w:p w14:paraId="7624B1EA" w14:textId="77777777" w:rsidR="005B6A82" w:rsidRDefault="005B6A82" w:rsidP="005B6A82">
      <w:pPr>
        <w:spacing w:before="7"/>
        <w:rPr>
          <w:rFonts w:ascii="Cambria" w:eastAsia="Cambria" w:hAnsi="Cambria" w:cs="Cambria"/>
          <w:sz w:val="25"/>
          <w:szCs w:val="25"/>
        </w:rPr>
      </w:pPr>
    </w:p>
    <w:tbl>
      <w:tblPr>
        <w:tblW w:w="0" w:type="auto"/>
        <w:tblInd w:w="337" w:type="dxa"/>
        <w:tblLayout w:type="fixed"/>
        <w:tblCellMar>
          <w:left w:w="0" w:type="dxa"/>
          <w:right w:w="0" w:type="dxa"/>
        </w:tblCellMar>
        <w:tblLook w:val="01E0" w:firstRow="1" w:lastRow="1" w:firstColumn="1" w:lastColumn="1" w:noHBand="0" w:noVBand="0"/>
      </w:tblPr>
      <w:tblGrid>
        <w:gridCol w:w="975"/>
        <w:gridCol w:w="1369"/>
        <w:gridCol w:w="1571"/>
        <w:gridCol w:w="1153"/>
        <w:gridCol w:w="1470"/>
        <w:gridCol w:w="2660"/>
      </w:tblGrid>
      <w:tr w:rsidR="005B6A82" w14:paraId="0276BE71" w14:textId="77777777" w:rsidTr="007E3E47">
        <w:trPr>
          <w:trHeight w:hRule="exact" w:val="305"/>
        </w:trPr>
        <w:tc>
          <w:tcPr>
            <w:tcW w:w="9198" w:type="dxa"/>
            <w:gridSpan w:val="6"/>
            <w:tcBorders>
              <w:top w:val="nil"/>
              <w:left w:val="nil"/>
              <w:bottom w:val="nil"/>
              <w:right w:val="nil"/>
            </w:tcBorders>
          </w:tcPr>
          <w:p w14:paraId="78CA42EF" w14:textId="77777777" w:rsidR="005B6A82" w:rsidRDefault="005B6A82" w:rsidP="007E3E47">
            <w:pPr>
              <w:pStyle w:val="TableParagraph"/>
              <w:spacing w:before="16"/>
              <w:ind w:left="1785"/>
              <w:rPr>
                <w:rFonts w:ascii="Calibri" w:eastAsia="Calibri" w:hAnsi="Calibri" w:cs="Calibri"/>
              </w:rPr>
            </w:pPr>
            <w:r>
              <w:rPr>
                <w:rFonts w:ascii="Calibri"/>
                <w:spacing w:val="-1"/>
                <w:u w:val="single" w:color="000000"/>
              </w:rPr>
              <w:t>Effective</w:t>
            </w:r>
            <w:r>
              <w:rPr>
                <w:rFonts w:ascii="Calibri"/>
                <w:spacing w:val="-2"/>
                <w:u w:val="single" w:color="000000"/>
              </w:rPr>
              <w:t xml:space="preserve"> </w:t>
            </w:r>
            <w:r>
              <w:rPr>
                <w:rFonts w:ascii="Calibri"/>
                <w:spacing w:val="-1"/>
                <w:u w:val="single" w:color="000000"/>
              </w:rPr>
              <w:t>Period</w:t>
            </w:r>
          </w:p>
        </w:tc>
      </w:tr>
      <w:tr w:rsidR="005B6A82" w14:paraId="04838957" w14:textId="77777777" w:rsidTr="007E3E47">
        <w:trPr>
          <w:trHeight w:hRule="exact" w:val="269"/>
        </w:trPr>
        <w:tc>
          <w:tcPr>
            <w:tcW w:w="975" w:type="dxa"/>
            <w:tcBorders>
              <w:top w:val="nil"/>
              <w:left w:val="nil"/>
              <w:bottom w:val="nil"/>
              <w:right w:val="nil"/>
            </w:tcBorders>
          </w:tcPr>
          <w:p w14:paraId="2074B305" w14:textId="77777777" w:rsidR="005B6A82" w:rsidRDefault="005B6A82" w:rsidP="007E3E47">
            <w:pPr>
              <w:pStyle w:val="TableParagraph"/>
              <w:spacing w:line="249" w:lineRule="exact"/>
              <w:ind w:left="230"/>
              <w:rPr>
                <w:rFonts w:ascii="Calibri" w:eastAsia="Calibri" w:hAnsi="Calibri" w:cs="Calibri"/>
              </w:rPr>
            </w:pPr>
            <w:r>
              <w:rPr>
                <w:rFonts w:ascii="Calibri"/>
                <w:spacing w:val="-1"/>
                <w:u w:val="single" w:color="000000"/>
              </w:rPr>
              <w:t>Type</w:t>
            </w:r>
          </w:p>
        </w:tc>
        <w:tc>
          <w:tcPr>
            <w:tcW w:w="1369" w:type="dxa"/>
            <w:tcBorders>
              <w:top w:val="nil"/>
              <w:left w:val="nil"/>
              <w:bottom w:val="nil"/>
              <w:right w:val="nil"/>
            </w:tcBorders>
          </w:tcPr>
          <w:p w14:paraId="3804829D" w14:textId="77777777" w:rsidR="005B6A82" w:rsidRDefault="005B6A82" w:rsidP="007E3E47">
            <w:pPr>
              <w:pStyle w:val="TableParagraph"/>
              <w:spacing w:line="249" w:lineRule="exact"/>
              <w:ind w:left="478"/>
              <w:rPr>
                <w:rFonts w:ascii="Calibri" w:eastAsia="Calibri" w:hAnsi="Calibri" w:cs="Calibri"/>
              </w:rPr>
            </w:pPr>
            <w:r>
              <w:rPr>
                <w:rFonts w:ascii="Calibri"/>
                <w:spacing w:val="-1"/>
                <w:u w:val="single" w:color="000000"/>
              </w:rPr>
              <w:t>From</w:t>
            </w:r>
          </w:p>
        </w:tc>
        <w:tc>
          <w:tcPr>
            <w:tcW w:w="1571" w:type="dxa"/>
            <w:tcBorders>
              <w:top w:val="nil"/>
              <w:left w:val="nil"/>
              <w:bottom w:val="nil"/>
              <w:right w:val="nil"/>
            </w:tcBorders>
          </w:tcPr>
          <w:p w14:paraId="20138991" w14:textId="77777777" w:rsidR="005B6A82" w:rsidRDefault="005B6A82" w:rsidP="007E3E47">
            <w:pPr>
              <w:pStyle w:val="TableParagraph"/>
              <w:spacing w:line="249" w:lineRule="exact"/>
              <w:jc w:val="center"/>
              <w:rPr>
                <w:rFonts w:ascii="Calibri" w:eastAsia="Calibri" w:hAnsi="Calibri" w:cs="Calibri"/>
              </w:rPr>
            </w:pPr>
            <w:r>
              <w:rPr>
                <w:rFonts w:ascii="Calibri"/>
                <w:u w:val="single" w:color="000000"/>
              </w:rPr>
              <w:t>To</w:t>
            </w:r>
          </w:p>
        </w:tc>
        <w:tc>
          <w:tcPr>
            <w:tcW w:w="1153" w:type="dxa"/>
            <w:tcBorders>
              <w:top w:val="nil"/>
              <w:left w:val="nil"/>
              <w:bottom w:val="nil"/>
              <w:right w:val="nil"/>
            </w:tcBorders>
          </w:tcPr>
          <w:p w14:paraId="289152EC" w14:textId="77777777" w:rsidR="005B6A82" w:rsidRDefault="005B6A82" w:rsidP="007E3E47">
            <w:pPr>
              <w:pStyle w:val="TableParagraph"/>
              <w:spacing w:line="249" w:lineRule="exact"/>
              <w:ind w:left="183"/>
              <w:rPr>
                <w:rFonts w:ascii="Calibri" w:eastAsia="Calibri" w:hAnsi="Calibri" w:cs="Calibri"/>
              </w:rPr>
            </w:pPr>
            <w:r>
              <w:rPr>
                <w:rFonts w:ascii="Calibri"/>
                <w:spacing w:val="-1"/>
                <w:u w:val="single" w:color="000000"/>
              </w:rPr>
              <w:t>Rate</w:t>
            </w:r>
            <w:r>
              <w:rPr>
                <w:rFonts w:ascii="Calibri"/>
                <w:u w:val="single" w:color="000000"/>
              </w:rPr>
              <w:t xml:space="preserve"> </w:t>
            </w:r>
            <w:r>
              <w:rPr>
                <w:rFonts w:ascii="Calibri"/>
                <w:spacing w:val="-1"/>
                <w:u w:val="single" w:color="000000"/>
              </w:rPr>
              <w:t>(%)</w:t>
            </w:r>
          </w:p>
        </w:tc>
        <w:tc>
          <w:tcPr>
            <w:tcW w:w="1470" w:type="dxa"/>
            <w:tcBorders>
              <w:top w:val="nil"/>
              <w:left w:val="nil"/>
              <w:bottom w:val="nil"/>
              <w:right w:val="nil"/>
            </w:tcBorders>
          </w:tcPr>
          <w:p w14:paraId="6A26FA01" w14:textId="77777777" w:rsidR="005B6A82" w:rsidRDefault="005B6A82" w:rsidP="007E3E47">
            <w:pPr>
              <w:pStyle w:val="TableParagraph"/>
              <w:spacing w:line="249" w:lineRule="exact"/>
              <w:ind w:left="367"/>
              <w:rPr>
                <w:rFonts w:ascii="Calibri" w:eastAsia="Calibri" w:hAnsi="Calibri" w:cs="Calibri"/>
              </w:rPr>
            </w:pPr>
            <w:r>
              <w:rPr>
                <w:rFonts w:ascii="Calibri"/>
                <w:spacing w:val="-1"/>
                <w:u w:val="single" w:color="000000"/>
              </w:rPr>
              <w:t>Location</w:t>
            </w:r>
          </w:p>
        </w:tc>
        <w:tc>
          <w:tcPr>
            <w:tcW w:w="2660" w:type="dxa"/>
            <w:tcBorders>
              <w:top w:val="nil"/>
              <w:left w:val="nil"/>
              <w:bottom w:val="nil"/>
              <w:right w:val="nil"/>
            </w:tcBorders>
          </w:tcPr>
          <w:p w14:paraId="7451E322" w14:textId="77777777" w:rsidR="005B6A82" w:rsidRDefault="005B6A82" w:rsidP="007E3E47">
            <w:pPr>
              <w:pStyle w:val="TableParagraph"/>
              <w:spacing w:line="249" w:lineRule="exact"/>
              <w:ind w:left="186"/>
              <w:rPr>
                <w:rFonts w:ascii="Calibri" w:eastAsia="Calibri" w:hAnsi="Calibri" w:cs="Calibri"/>
              </w:rPr>
            </w:pPr>
            <w:r>
              <w:rPr>
                <w:rFonts w:ascii="Calibri"/>
                <w:spacing w:val="-1"/>
                <w:u w:val="single" w:color="000000"/>
              </w:rPr>
              <w:t>Applicable</w:t>
            </w:r>
            <w:r>
              <w:rPr>
                <w:rFonts w:ascii="Calibri"/>
                <w:spacing w:val="1"/>
                <w:u w:val="single" w:color="000000"/>
              </w:rPr>
              <w:t xml:space="preserve"> </w:t>
            </w:r>
            <w:r>
              <w:rPr>
                <w:rFonts w:ascii="Calibri"/>
                <w:spacing w:val="-1"/>
                <w:u w:val="single" w:color="000000"/>
              </w:rPr>
              <w:t>to:</w:t>
            </w:r>
          </w:p>
        </w:tc>
      </w:tr>
      <w:tr w:rsidR="005B6A82" w14:paraId="00F2B571" w14:textId="77777777" w:rsidTr="007E3E47">
        <w:trPr>
          <w:trHeight w:hRule="exact" w:val="269"/>
        </w:trPr>
        <w:tc>
          <w:tcPr>
            <w:tcW w:w="975" w:type="dxa"/>
            <w:tcBorders>
              <w:top w:val="nil"/>
              <w:left w:val="nil"/>
              <w:bottom w:val="nil"/>
              <w:right w:val="nil"/>
            </w:tcBorders>
          </w:tcPr>
          <w:p w14:paraId="453876FE" w14:textId="77777777" w:rsidR="005B6A82" w:rsidRDefault="005B6A82" w:rsidP="007E3E47">
            <w:pPr>
              <w:pStyle w:val="TableParagraph"/>
              <w:spacing w:line="249" w:lineRule="exact"/>
              <w:ind w:left="230"/>
              <w:rPr>
                <w:rFonts w:ascii="Calibri" w:eastAsia="Calibri" w:hAnsi="Calibri" w:cs="Calibri"/>
              </w:rPr>
            </w:pPr>
            <w:r>
              <w:rPr>
                <w:rFonts w:ascii="Calibri"/>
                <w:spacing w:val="-1"/>
              </w:rPr>
              <w:t>PRED.</w:t>
            </w:r>
          </w:p>
        </w:tc>
        <w:tc>
          <w:tcPr>
            <w:tcW w:w="1369" w:type="dxa"/>
            <w:tcBorders>
              <w:top w:val="nil"/>
              <w:left w:val="nil"/>
              <w:bottom w:val="nil"/>
              <w:right w:val="nil"/>
            </w:tcBorders>
          </w:tcPr>
          <w:p w14:paraId="2239C471" w14:textId="77777777" w:rsidR="005B6A82" w:rsidRDefault="005B6A82" w:rsidP="007E3E47">
            <w:pPr>
              <w:pStyle w:val="TableParagraph"/>
              <w:spacing w:line="249" w:lineRule="exact"/>
              <w:ind w:left="183"/>
              <w:rPr>
                <w:rFonts w:ascii="Calibri" w:eastAsia="Calibri" w:hAnsi="Calibri" w:cs="Calibri"/>
              </w:rPr>
            </w:pPr>
            <w:r>
              <w:rPr>
                <w:rFonts w:ascii="Calibri"/>
                <w:spacing w:val="-1"/>
              </w:rPr>
              <w:t>07/01/2012</w:t>
            </w:r>
          </w:p>
        </w:tc>
        <w:tc>
          <w:tcPr>
            <w:tcW w:w="1571" w:type="dxa"/>
            <w:tcBorders>
              <w:top w:val="nil"/>
              <w:left w:val="nil"/>
              <w:bottom w:val="nil"/>
              <w:right w:val="nil"/>
            </w:tcBorders>
          </w:tcPr>
          <w:p w14:paraId="1D31F88C" w14:textId="77777777" w:rsidR="005B6A82" w:rsidRDefault="005B6A82" w:rsidP="007E3E47">
            <w:pPr>
              <w:pStyle w:val="TableParagraph"/>
              <w:spacing w:line="249" w:lineRule="exact"/>
              <w:ind w:left="251"/>
              <w:rPr>
                <w:rFonts w:ascii="Calibri" w:eastAsia="Calibri" w:hAnsi="Calibri" w:cs="Calibri"/>
              </w:rPr>
            </w:pPr>
            <w:r>
              <w:rPr>
                <w:rFonts w:ascii="Calibri"/>
                <w:spacing w:val="-1"/>
              </w:rPr>
              <w:t>06/30/2013</w:t>
            </w:r>
          </w:p>
        </w:tc>
        <w:tc>
          <w:tcPr>
            <w:tcW w:w="1153" w:type="dxa"/>
            <w:tcBorders>
              <w:top w:val="nil"/>
              <w:left w:val="nil"/>
              <w:bottom w:val="nil"/>
              <w:right w:val="nil"/>
            </w:tcBorders>
          </w:tcPr>
          <w:p w14:paraId="2118D001" w14:textId="650A09DF" w:rsidR="005B6A82" w:rsidRDefault="00FE1114" w:rsidP="007E3E47">
            <w:pPr>
              <w:pStyle w:val="TableParagraph"/>
              <w:spacing w:line="249" w:lineRule="exact"/>
              <w:ind w:left="363"/>
              <w:rPr>
                <w:rFonts w:ascii="Calibri" w:eastAsia="Calibri" w:hAnsi="Calibri" w:cs="Calibri"/>
              </w:rPr>
            </w:pPr>
            <w:r>
              <w:rPr>
                <w:rFonts w:ascii="Calibri"/>
                <w:spacing w:val="-1"/>
              </w:rPr>
              <w:t>55.0</w:t>
            </w:r>
          </w:p>
        </w:tc>
        <w:tc>
          <w:tcPr>
            <w:tcW w:w="1470" w:type="dxa"/>
            <w:tcBorders>
              <w:top w:val="nil"/>
              <w:left w:val="nil"/>
              <w:bottom w:val="nil"/>
              <w:right w:val="nil"/>
            </w:tcBorders>
          </w:tcPr>
          <w:p w14:paraId="4FF0723B" w14:textId="77777777" w:rsidR="005B6A82" w:rsidRDefault="005B6A82" w:rsidP="007E3E47">
            <w:pPr>
              <w:pStyle w:val="TableParagraph"/>
              <w:spacing w:line="249" w:lineRule="exact"/>
              <w:ind w:left="227"/>
              <w:rPr>
                <w:rFonts w:ascii="Calibri" w:eastAsia="Calibri" w:hAnsi="Calibri" w:cs="Calibri"/>
              </w:rPr>
            </w:pPr>
            <w:r>
              <w:rPr>
                <w:rFonts w:ascii="Calibri"/>
                <w:spacing w:val="-1"/>
              </w:rPr>
              <w:t>On-Campus</w:t>
            </w:r>
          </w:p>
        </w:tc>
        <w:tc>
          <w:tcPr>
            <w:tcW w:w="2660" w:type="dxa"/>
            <w:tcBorders>
              <w:top w:val="nil"/>
              <w:left w:val="nil"/>
              <w:bottom w:val="nil"/>
              <w:right w:val="nil"/>
            </w:tcBorders>
          </w:tcPr>
          <w:p w14:paraId="565B204B" w14:textId="77777777" w:rsidR="005B6A82" w:rsidRDefault="005B6A82" w:rsidP="007E3E47">
            <w:pPr>
              <w:pStyle w:val="TableParagraph"/>
              <w:spacing w:line="249" w:lineRule="exact"/>
              <w:ind w:left="186"/>
              <w:rPr>
                <w:rFonts w:ascii="Calibri" w:eastAsia="Calibri" w:hAnsi="Calibri" w:cs="Calibri"/>
              </w:rPr>
            </w:pPr>
            <w:r>
              <w:rPr>
                <w:rFonts w:ascii="Calibri"/>
                <w:spacing w:val="-1"/>
              </w:rPr>
              <w:t>Organized Research</w:t>
            </w:r>
          </w:p>
        </w:tc>
      </w:tr>
      <w:tr w:rsidR="005B6A82" w14:paraId="756565F7" w14:textId="77777777" w:rsidTr="007E3E47">
        <w:trPr>
          <w:trHeight w:hRule="exact" w:val="269"/>
        </w:trPr>
        <w:tc>
          <w:tcPr>
            <w:tcW w:w="975" w:type="dxa"/>
            <w:tcBorders>
              <w:top w:val="nil"/>
              <w:left w:val="nil"/>
              <w:bottom w:val="nil"/>
              <w:right w:val="nil"/>
            </w:tcBorders>
          </w:tcPr>
          <w:p w14:paraId="7A275B82" w14:textId="77777777" w:rsidR="005B6A82" w:rsidRDefault="005B6A82" w:rsidP="007E3E47">
            <w:pPr>
              <w:pStyle w:val="TableParagraph"/>
              <w:spacing w:line="249" w:lineRule="exact"/>
              <w:ind w:left="230"/>
              <w:rPr>
                <w:rFonts w:ascii="Calibri" w:eastAsia="Calibri" w:hAnsi="Calibri" w:cs="Calibri"/>
              </w:rPr>
            </w:pPr>
            <w:r>
              <w:rPr>
                <w:rFonts w:ascii="Calibri"/>
                <w:spacing w:val="-1"/>
              </w:rPr>
              <w:t>PRED.</w:t>
            </w:r>
          </w:p>
        </w:tc>
        <w:tc>
          <w:tcPr>
            <w:tcW w:w="1369" w:type="dxa"/>
            <w:tcBorders>
              <w:top w:val="nil"/>
              <w:left w:val="nil"/>
              <w:bottom w:val="nil"/>
              <w:right w:val="nil"/>
            </w:tcBorders>
          </w:tcPr>
          <w:p w14:paraId="52EE718E" w14:textId="77777777" w:rsidR="005B6A82" w:rsidRDefault="005B6A82" w:rsidP="007E3E47">
            <w:pPr>
              <w:pStyle w:val="TableParagraph"/>
              <w:spacing w:line="249" w:lineRule="exact"/>
              <w:ind w:left="183"/>
              <w:rPr>
                <w:rFonts w:ascii="Calibri" w:eastAsia="Calibri" w:hAnsi="Calibri" w:cs="Calibri"/>
              </w:rPr>
            </w:pPr>
            <w:r>
              <w:rPr>
                <w:rFonts w:ascii="Calibri"/>
                <w:spacing w:val="-1"/>
              </w:rPr>
              <w:t>07/01/2013</w:t>
            </w:r>
          </w:p>
        </w:tc>
        <w:tc>
          <w:tcPr>
            <w:tcW w:w="1571" w:type="dxa"/>
            <w:tcBorders>
              <w:top w:val="nil"/>
              <w:left w:val="nil"/>
              <w:bottom w:val="nil"/>
              <w:right w:val="nil"/>
            </w:tcBorders>
          </w:tcPr>
          <w:p w14:paraId="2087262F" w14:textId="77777777" w:rsidR="005B6A82" w:rsidRDefault="005B6A82" w:rsidP="007E3E47">
            <w:pPr>
              <w:pStyle w:val="TableParagraph"/>
              <w:spacing w:line="249" w:lineRule="exact"/>
              <w:ind w:left="251"/>
              <w:rPr>
                <w:rFonts w:ascii="Calibri" w:eastAsia="Calibri" w:hAnsi="Calibri" w:cs="Calibri"/>
              </w:rPr>
            </w:pPr>
            <w:r>
              <w:rPr>
                <w:rFonts w:ascii="Calibri"/>
                <w:spacing w:val="-1"/>
              </w:rPr>
              <w:t>06/30/2014</w:t>
            </w:r>
          </w:p>
        </w:tc>
        <w:tc>
          <w:tcPr>
            <w:tcW w:w="1153" w:type="dxa"/>
            <w:tcBorders>
              <w:top w:val="nil"/>
              <w:left w:val="nil"/>
              <w:bottom w:val="nil"/>
              <w:right w:val="nil"/>
            </w:tcBorders>
          </w:tcPr>
          <w:p w14:paraId="7BD0AB7E" w14:textId="4EF0697B" w:rsidR="005B6A82" w:rsidRDefault="00FE1114" w:rsidP="007E3E47">
            <w:pPr>
              <w:pStyle w:val="TableParagraph"/>
              <w:spacing w:line="249" w:lineRule="exact"/>
              <w:ind w:left="363"/>
              <w:rPr>
                <w:rFonts w:ascii="Calibri" w:eastAsia="Calibri" w:hAnsi="Calibri" w:cs="Calibri"/>
              </w:rPr>
            </w:pPr>
            <w:r>
              <w:rPr>
                <w:rFonts w:ascii="Calibri"/>
                <w:spacing w:val="-1"/>
              </w:rPr>
              <w:t>55.0</w:t>
            </w:r>
          </w:p>
        </w:tc>
        <w:tc>
          <w:tcPr>
            <w:tcW w:w="1470" w:type="dxa"/>
            <w:tcBorders>
              <w:top w:val="nil"/>
              <w:left w:val="nil"/>
              <w:bottom w:val="nil"/>
              <w:right w:val="nil"/>
            </w:tcBorders>
          </w:tcPr>
          <w:p w14:paraId="0F4FF97C" w14:textId="77777777" w:rsidR="005B6A82" w:rsidRDefault="005B6A82" w:rsidP="007E3E47">
            <w:pPr>
              <w:pStyle w:val="TableParagraph"/>
              <w:spacing w:line="249" w:lineRule="exact"/>
              <w:ind w:left="227"/>
              <w:rPr>
                <w:rFonts w:ascii="Calibri" w:eastAsia="Calibri" w:hAnsi="Calibri" w:cs="Calibri"/>
              </w:rPr>
            </w:pPr>
            <w:r>
              <w:rPr>
                <w:rFonts w:ascii="Calibri"/>
                <w:spacing w:val="-1"/>
              </w:rPr>
              <w:t>On-Campus</w:t>
            </w:r>
          </w:p>
        </w:tc>
        <w:tc>
          <w:tcPr>
            <w:tcW w:w="2660" w:type="dxa"/>
            <w:tcBorders>
              <w:top w:val="nil"/>
              <w:left w:val="nil"/>
              <w:bottom w:val="nil"/>
              <w:right w:val="nil"/>
            </w:tcBorders>
          </w:tcPr>
          <w:p w14:paraId="0A22D581" w14:textId="77777777" w:rsidR="005B6A82" w:rsidRDefault="005B6A82" w:rsidP="007E3E47">
            <w:pPr>
              <w:pStyle w:val="TableParagraph"/>
              <w:spacing w:line="249" w:lineRule="exact"/>
              <w:ind w:left="186"/>
              <w:rPr>
                <w:rFonts w:ascii="Calibri" w:eastAsia="Calibri" w:hAnsi="Calibri" w:cs="Calibri"/>
              </w:rPr>
            </w:pPr>
            <w:r>
              <w:rPr>
                <w:rFonts w:ascii="Calibri"/>
                <w:spacing w:val="-1"/>
              </w:rPr>
              <w:t>Organized Research</w:t>
            </w:r>
          </w:p>
        </w:tc>
      </w:tr>
      <w:tr w:rsidR="005B6A82" w14:paraId="77E887FB" w14:textId="77777777" w:rsidTr="007E3E47">
        <w:trPr>
          <w:trHeight w:hRule="exact" w:val="269"/>
        </w:trPr>
        <w:tc>
          <w:tcPr>
            <w:tcW w:w="975" w:type="dxa"/>
            <w:tcBorders>
              <w:top w:val="nil"/>
              <w:left w:val="nil"/>
              <w:bottom w:val="nil"/>
              <w:right w:val="nil"/>
            </w:tcBorders>
          </w:tcPr>
          <w:p w14:paraId="4E05A619" w14:textId="77777777" w:rsidR="005B6A82" w:rsidRDefault="005B6A82" w:rsidP="007E3E47">
            <w:pPr>
              <w:pStyle w:val="TableParagraph"/>
              <w:spacing w:line="249" w:lineRule="exact"/>
              <w:ind w:left="230"/>
              <w:rPr>
                <w:rFonts w:ascii="Calibri" w:eastAsia="Calibri" w:hAnsi="Calibri" w:cs="Calibri"/>
              </w:rPr>
            </w:pPr>
            <w:r>
              <w:rPr>
                <w:rFonts w:ascii="Calibri"/>
                <w:spacing w:val="-1"/>
              </w:rPr>
              <w:t>PRED.</w:t>
            </w:r>
          </w:p>
        </w:tc>
        <w:tc>
          <w:tcPr>
            <w:tcW w:w="1369" w:type="dxa"/>
            <w:tcBorders>
              <w:top w:val="nil"/>
              <w:left w:val="nil"/>
              <w:bottom w:val="nil"/>
              <w:right w:val="nil"/>
            </w:tcBorders>
          </w:tcPr>
          <w:p w14:paraId="49C1E02D" w14:textId="77777777" w:rsidR="005B6A82" w:rsidRDefault="005B6A82" w:rsidP="007E3E47">
            <w:pPr>
              <w:pStyle w:val="TableParagraph"/>
              <w:spacing w:line="249" w:lineRule="exact"/>
              <w:ind w:left="183"/>
              <w:rPr>
                <w:rFonts w:ascii="Calibri" w:eastAsia="Calibri" w:hAnsi="Calibri" w:cs="Calibri"/>
              </w:rPr>
            </w:pPr>
            <w:r>
              <w:rPr>
                <w:rFonts w:ascii="Calibri"/>
                <w:spacing w:val="-1"/>
              </w:rPr>
              <w:t>07/01/2014</w:t>
            </w:r>
          </w:p>
        </w:tc>
        <w:tc>
          <w:tcPr>
            <w:tcW w:w="1571" w:type="dxa"/>
            <w:tcBorders>
              <w:top w:val="nil"/>
              <w:left w:val="nil"/>
              <w:bottom w:val="nil"/>
              <w:right w:val="nil"/>
            </w:tcBorders>
          </w:tcPr>
          <w:p w14:paraId="2DC2090C" w14:textId="77777777" w:rsidR="005B6A82" w:rsidRDefault="005B6A82" w:rsidP="007E3E47">
            <w:pPr>
              <w:pStyle w:val="TableParagraph"/>
              <w:spacing w:line="249" w:lineRule="exact"/>
              <w:ind w:left="251"/>
              <w:rPr>
                <w:rFonts w:ascii="Calibri" w:eastAsia="Calibri" w:hAnsi="Calibri" w:cs="Calibri"/>
              </w:rPr>
            </w:pPr>
            <w:r>
              <w:rPr>
                <w:rFonts w:ascii="Calibri"/>
                <w:spacing w:val="-1"/>
              </w:rPr>
              <w:t>06/30/2015</w:t>
            </w:r>
          </w:p>
        </w:tc>
        <w:tc>
          <w:tcPr>
            <w:tcW w:w="1153" w:type="dxa"/>
            <w:tcBorders>
              <w:top w:val="nil"/>
              <w:left w:val="nil"/>
              <w:bottom w:val="nil"/>
              <w:right w:val="nil"/>
            </w:tcBorders>
          </w:tcPr>
          <w:p w14:paraId="07E1DE04" w14:textId="6947816B" w:rsidR="005B6A82" w:rsidRDefault="00FE1114" w:rsidP="007E3E47">
            <w:pPr>
              <w:pStyle w:val="TableParagraph"/>
              <w:spacing w:line="249" w:lineRule="exact"/>
              <w:ind w:left="363"/>
              <w:rPr>
                <w:rFonts w:ascii="Calibri" w:eastAsia="Calibri" w:hAnsi="Calibri" w:cs="Calibri"/>
              </w:rPr>
            </w:pPr>
            <w:r>
              <w:rPr>
                <w:rFonts w:ascii="Calibri"/>
                <w:spacing w:val="-1"/>
              </w:rPr>
              <w:t>55.0</w:t>
            </w:r>
          </w:p>
        </w:tc>
        <w:tc>
          <w:tcPr>
            <w:tcW w:w="1470" w:type="dxa"/>
            <w:tcBorders>
              <w:top w:val="nil"/>
              <w:left w:val="nil"/>
              <w:bottom w:val="nil"/>
              <w:right w:val="nil"/>
            </w:tcBorders>
          </w:tcPr>
          <w:p w14:paraId="7F0EEBF5" w14:textId="77777777" w:rsidR="005B6A82" w:rsidRDefault="005B6A82" w:rsidP="007E3E47">
            <w:pPr>
              <w:pStyle w:val="TableParagraph"/>
              <w:spacing w:line="249" w:lineRule="exact"/>
              <w:ind w:left="227"/>
              <w:rPr>
                <w:rFonts w:ascii="Calibri" w:eastAsia="Calibri" w:hAnsi="Calibri" w:cs="Calibri"/>
              </w:rPr>
            </w:pPr>
            <w:r>
              <w:rPr>
                <w:rFonts w:ascii="Calibri"/>
                <w:spacing w:val="-1"/>
              </w:rPr>
              <w:t>On-Campus</w:t>
            </w:r>
          </w:p>
        </w:tc>
        <w:tc>
          <w:tcPr>
            <w:tcW w:w="2660" w:type="dxa"/>
            <w:tcBorders>
              <w:top w:val="nil"/>
              <w:left w:val="nil"/>
              <w:bottom w:val="nil"/>
              <w:right w:val="nil"/>
            </w:tcBorders>
          </w:tcPr>
          <w:p w14:paraId="7A7F1228" w14:textId="77777777" w:rsidR="005B6A82" w:rsidRDefault="005B6A82" w:rsidP="007E3E47">
            <w:pPr>
              <w:pStyle w:val="TableParagraph"/>
              <w:spacing w:line="249" w:lineRule="exact"/>
              <w:ind w:left="186"/>
              <w:rPr>
                <w:rFonts w:ascii="Calibri" w:eastAsia="Calibri" w:hAnsi="Calibri" w:cs="Calibri"/>
              </w:rPr>
            </w:pPr>
            <w:r>
              <w:rPr>
                <w:rFonts w:ascii="Calibri"/>
                <w:spacing w:val="-1"/>
              </w:rPr>
              <w:t>Organized Research</w:t>
            </w:r>
          </w:p>
        </w:tc>
      </w:tr>
      <w:tr w:rsidR="005B6A82" w14:paraId="4113AAA8" w14:textId="77777777" w:rsidTr="007E3E47">
        <w:trPr>
          <w:trHeight w:hRule="exact" w:val="268"/>
        </w:trPr>
        <w:tc>
          <w:tcPr>
            <w:tcW w:w="975" w:type="dxa"/>
            <w:tcBorders>
              <w:top w:val="nil"/>
              <w:left w:val="nil"/>
              <w:bottom w:val="nil"/>
              <w:right w:val="nil"/>
            </w:tcBorders>
          </w:tcPr>
          <w:p w14:paraId="2EB5A757" w14:textId="77777777" w:rsidR="005B6A82" w:rsidRDefault="005B6A82" w:rsidP="007E3E47">
            <w:pPr>
              <w:pStyle w:val="TableParagraph"/>
              <w:spacing w:line="249" w:lineRule="exact"/>
              <w:ind w:left="230"/>
              <w:rPr>
                <w:rFonts w:ascii="Calibri" w:eastAsia="Calibri" w:hAnsi="Calibri" w:cs="Calibri"/>
              </w:rPr>
            </w:pPr>
            <w:r>
              <w:rPr>
                <w:rFonts w:ascii="Calibri"/>
                <w:spacing w:val="-1"/>
              </w:rPr>
              <w:t>PRED.</w:t>
            </w:r>
          </w:p>
        </w:tc>
        <w:tc>
          <w:tcPr>
            <w:tcW w:w="1369" w:type="dxa"/>
            <w:tcBorders>
              <w:top w:val="nil"/>
              <w:left w:val="nil"/>
              <w:bottom w:val="nil"/>
              <w:right w:val="nil"/>
            </w:tcBorders>
          </w:tcPr>
          <w:p w14:paraId="09E17187" w14:textId="77777777" w:rsidR="005B6A82" w:rsidRDefault="005B6A82" w:rsidP="007E3E47">
            <w:pPr>
              <w:pStyle w:val="TableParagraph"/>
              <w:spacing w:line="249" w:lineRule="exact"/>
              <w:ind w:left="183"/>
              <w:rPr>
                <w:rFonts w:ascii="Calibri" w:eastAsia="Calibri" w:hAnsi="Calibri" w:cs="Calibri"/>
              </w:rPr>
            </w:pPr>
            <w:r>
              <w:rPr>
                <w:rFonts w:ascii="Calibri"/>
                <w:spacing w:val="-1"/>
              </w:rPr>
              <w:t>07/01/2015</w:t>
            </w:r>
          </w:p>
        </w:tc>
        <w:tc>
          <w:tcPr>
            <w:tcW w:w="1571" w:type="dxa"/>
            <w:tcBorders>
              <w:top w:val="nil"/>
              <w:left w:val="nil"/>
              <w:bottom w:val="nil"/>
              <w:right w:val="nil"/>
            </w:tcBorders>
          </w:tcPr>
          <w:p w14:paraId="28CCEF02" w14:textId="77777777" w:rsidR="005B6A82" w:rsidRDefault="005B6A82" w:rsidP="007E3E47">
            <w:pPr>
              <w:pStyle w:val="TableParagraph"/>
              <w:spacing w:line="249" w:lineRule="exact"/>
              <w:ind w:left="251"/>
              <w:rPr>
                <w:rFonts w:ascii="Calibri" w:eastAsia="Calibri" w:hAnsi="Calibri" w:cs="Calibri"/>
              </w:rPr>
            </w:pPr>
            <w:r>
              <w:rPr>
                <w:rFonts w:ascii="Calibri"/>
                <w:spacing w:val="-1"/>
              </w:rPr>
              <w:t>06/30/2017</w:t>
            </w:r>
          </w:p>
        </w:tc>
        <w:tc>
          <w:tcPr>
            <w:tcW w:w="1153" w:type="dxa"/>
            <w:tcBorders>
              <w:top w:val="nil"/>
              <w:left w:val="nil"/>
              <w:bottom w:val="nil"/>
              <w:right w:val="nil"/>
            </w:tcBorders>
          </w:tcPr>
          <w:p w14:paraId="58F9E496" w14:textId="74A9CBB6" w:rsidR="005B6A82" w:rsidRDefault="00FE1114" w:rsidP="007E3E47">
            <w:pPr>
              <w:pStyle w:val="TableParagraph"/>
              <w:spacing w:line="249" w:lineRule="exact"/>
              <w:ind w:left="363"/>
              <w:rPr>
                <w:rFonts w:ascii="Calibri" w:eastAsia="Calibri" w:hAnsi="Calibri" w:cs="Calibri"/>
              </w:rPr>
            </w:pPr>
            <w:r>
              <w:rPr>
                <w:rFonts w:ascii="Calibri"/>
                <w:spacing w:val="-1"/>
              </w:rPr>
              <w:t>55.0</w:t>
            </w:r>
          </w:p>
        </w:tc>
        <w:tc>
          <w:tcPr>
            <w:tcW w:w="1470" w:type="dxa"/>
            <w:tcBorders>
              <w:top w:val="nil"/>
              <w:left w:val="nil"/>
              <w:bottom w:val="nil"/>
              <w:right w:val="nil"/>
            </w:tcBorders>
          </w:tcPr>
          <w:p w14:paraId="05C32590" w14:textId="77777777" w:rsidR="005B6A82" w:rsidRDefault="005B6A82" w:rsidP="007E3E47">
            <w:pPr>
              <w:pStyle w:val="TableParagraph"/>
              <w:spacing w:line="249" w:lineRule="exact"/>
              <w:ind w:left="227"/>
              <w:rPr>
                <w:rFonts w:ascii="Calibri" w:eastAsia="Calibri" w:hAnsi="Calibri" w:cs="Calibri"/>
              </w:rPr>
            </w:pPr>
            <w:r>
              <w:rPr>
                <w:rFonts w:ascii="Calibri"/>
                <w:spacing w:val="-1"/>
              </w:rPr>
              <w:t>On-Campus</w:t>
            </w:r>
          </w:p>
        </w:tc>
        <w:tc>
          <w:tcPr>
            <w:tcW w:w="2660" w:type="dxa"/>
            <w:tcBorders>
              <w:top w:val="nil"/>
              <w:left w:val="nil"/>
              <w:bottom w:val="nil"/>
              <w:right w:val="nil"/>
            </w:tcBorders>
          </w:tcPr>
          <w:p w14:paraId="2A84BB56" w14:textId="77777777" w:rsidR="005B6A82" w:rsidRDefault="005B6A82" w:rsidP="007E3E47">
            <w:pPr>
              <w:pStyle w:val="TableParagraph"/>
              <w:spacing w:line="249" w:lineRule="exact"/>
              <w:ind w:left="186"/>
              <w:rPr>
                <w:rFonts w:ascii="Calibri" w:eastAsia="Calibri" w:hAnsi="Calibri" w:cs="Calibri"/>
              </w:rPr>
            </w:pPr>
            <w:r>
              <w:rPr>
                <w:rFonts w:ascii="Calibri"/>
                <w:spacing w:val="-1"/>
              </w:rPr>
              <w:t>Organized Research</w:t>
            </w:r>
          </w:p>
        </w:tc>
      </w:tr>
      <w:tr w:rsidR="005B6A82" w14:paraId="17FDF0BE" w14:textId="77777777" w:rsidTr="007E3E47">
        <w:trPr>
          <w:trHeight w:hRule="exact" w:val="402"/>
        </w:trPr>
        <w:tc>
          <w:tcPr>
            <w:tcW w:w="975" w:type="dxa"/>
            <w:tcBorders>
              <w:top w:val="nil"/>
              <w:left w:val="nil"/>
              <w:bottom w:val="nil"/>
              <w:right w:val="nil"/>
            </w:tcBorders>
          </w:tcPr>
          <w:p w14:paraId="2A86D5C2" w14:textId="77777777" w:rsidR="005B6A82" w:rsidRDefault="005B6A82" w:rsidP="007E3E47">
            <w:pPr>
              <w:pStyle w:val="TableParagraph"/>
              <w:spacing w:line="247" w:lineRule="exact"/>
              <w:ind w:left="230"/>
              <w:rPr>
                <w:rFonts w:ascii="Calibri" w:eastAsia="Calibri" w:hAnsi="Calibri" w:cs="Calibri"/>
              </w:rPr>
            </w:pPr>
            <w:r>
              <w:rPr>
                <w:rFonts w:ascii="Calibri"/>
                <w:spacing w:val="-1"/>
              </w:rPr>
              <w:t>PRED.</w:t>
            </w:r>
          </w:p>
        </w:tc>
        <w:tc>
          <w:tcPr>
            <w:tcW w:w="1369" w:type="dxa"/>
            <w:tcBorders>
              <w:top w:val="nil"/>
              <w:left w:val="nil"/>
              <w:bottom w:val="nil"/>
              <w:right w:val="nil"/>
            </w:tcBorders>
          </w:tcPr>
          <w:p w14:paraId="11C34E71" w14:textId="77777777" w:rsidR="005B6A82" w:rsidRDefault="005B6A82" w:rsidP="007E3E47">
            <w:pPr>
              <w:pStyle w:val="TableParagraph"/>
              <w:spacing w:line="247" w:lineRule="exact"/>
              <w:ind w:left="183"/>
              <w:rPr>
                <w:rFonts w:ascii="Calibri" w:eastAsia="Calibri" w:hAnsi="Calibri" w:cs="Calibri"/>
              </w:rPr>
            </w:pPr>
            <w:r>
              <w:rPr>
                <w:rFonts w:ascii="Calibri"/>
                <w:spacing w:val="-1"/>
              </w:rPr>
              <w:t>07/01/2012</w:t>
            </w:r>
          </w:p>
        </w:tc>
        <w:tc>
          <w:tcPr>
            <w:tcW w:w="1571" w:type="dxa"/>
            <w:tcBorders>
              <w:top w:val="nil"/>
              <w:left w:val="nil"/>
              <w:bottom w:val="nil"/>
              <w:right w:val="nil"/>
            </w:tcBorders>
          </w:tcPr>
          <w:p w14:paraId="0CA50C29" w14:textId="77777777" w:rsidR="005B6A82" w:rsidRDefault="005B6A82" w:rsidP="007E3E47">
            <w:pPr>
              <w:pStyle w:val="TableParagraph"/>
              <w:spacing w:line="247" w:lineRule="exact"/>
              <w:ind w:left="251"/>
              <w:rPr>
                <w:rFonts w:ascii="Calibri" w:eastAsia="Calibri" w:hAnsi="Calibri" w:cs="Calibri"/>
              </w:rPr>
            </w:pPr>
            <w:r>
              <w:rPr>
                <w:rFonts w:ascii="Calibri"/>
                <w:spacing w:val="-1"/>
              </w:rPr>
              <w:t>06/30/2017</w:t>
            </w:r>
          </w:p>
        </w:tc>
        <w:tc>
          <w:tcPr>
            <w:tcW w:w="1153" w:type="dxa"/>
            <w:tcBorders>
              <w:top w:val="nil"/>
              <w:left w:val="nil"/>
              <w:bottom w:val="nil"/>
              <w:right w:val="nil"/>
            </w:tcBorders>
          </w:tcPr>
          <w:p w14:paraId="32D042D5" w14:textId="77777777" w:rsidR="005B6A82" w:rsidRDefault="005B6A82" w:rsidP="007E3E47">
            <w:pPr>
              <w:pStyle w:val="TableParagraph"/>
              <w:spacing w:line="247" w:lineRule="exact"/>
              <w:ind w:left="363"/>
              <w:rPr>
                <w:rFonts w:ascii="Calibri" w:eastAsia="Calibri" w:hAnsi="Calibri" w:cs="Calibri"/>
              </w:rPr>
            </w:pPr>
            <w:r>
              <w:rPr>
                <w:rFonts w:ascii="Calibri"/>
                <w:spacing w:val="-1"/>
              </w:rPr>
              <w:t>26.0</w:t>
            </w:r>
          </w:p>
        </w:tc>
        <w:tc>
          <w:tcPr>
            <w:tcW w:w="1470" w:type="dxa"/>
            <w:tcBorders>
              <w:top w:val="nil"/>
              <w:left w:val="nil"/>
              <w:bottom w:val="nil"/>
              <w:right w:val="nil"/>
            </w:tcBorders>
          </w:tcPr>
          <w:p w14:paraId="7AA0B938" w14:textId="77777777" w:rsidR="005B6A82" w:rsidRDefault="005B6A82" w:rsidP="007E3E47">
            <w:pPr>
              <w:pStyle w:val="TableParagraph"/>
              <w:spacing w:line="247" w:lineRule="exact"/>
              <w:ind w:left="218"/>
              <w:rPr>
                <w:rFonts w:ascii="Calibri" w:eastAsia="Calibri" w:hAnsi="Calibri" w:cs="Calibri"/>
              </w:rPr>
            </w:pPr>
            <w:r>
              <w:rPr>
                <w:rFonts w:ascii="Calibri"/>
                <w:spacing w:val="-1"/>
              </w:rPr>
              <w:t>Off-Campus</w:t>
            </w:r>
          </w:p>
        </w:tc>
        <w:tc>
          <w:tcPr>
            <w:tcW w:w="2660" w:type="dxa"/>
            <w:tcBorders>
              <w:top w:val="nil"/>
              <w:left w:val="nil"/>
              <w:bottom w:val="nil"/>
              <w:right w:val="nil"/>
            </w:tcBorders>
          </w:tcPr>
          <w:p w14:paraId="02EEA35E" w14:textId="77777777" w:rsidR="005B6A82" w:rsidRDefault="005B6A82" w:rsidP="007E3E47">
            <w:pPr>
              <w:pStyle w:val="TableParagraph"/>
              <w:spacing w:line="247" w:lineRule="exact"/>
              <w:ind w:left="186"/>
              <w:rPr>
                <w:rFonts w:ascii="Calibri" w:eastAsia="Calibri" w:hAnsi="Calibri" w:cs="Calibri"/>
              </w:rPr>
            </w:pPr>
            <w:r>
              <w:rPr>
                <w:rFonts w:ascii="Calibri"/>
                <w:spacing w:val="-1"/>
              </w:rPr>
              <w:t>Organized Research</w:t>
            </w:r>
          </w:p>
        </w:tc>
      </w:tr>
      <w:tr w:rsidR="005B6A82" w14:paraId="50EAF350" w14:textId="77777777" w:rsidTr="007E3E47">
        <w:trPr>
          <w:trHeight w:hRule="exact" w:val="403"/>
        </w:trPr>
        <w:tc>
          <w:tcPr>
            <w:tcW w:w="975" w:type="dxa"/>
            <w:tcBorders>
              <w:top w:val="nil"/>
              <w:left w:val="nil"/>
              <w:bottom w:val="nil"/>
              <w:right w:val="nil"/>
            </w:tcBorders>
          </w:tcPr>
          <w:p w14:paraId="04096738" w14:textId="77777777" w:rsidR="005B6A82" w:rsidRDefault="005B6A82" w:rsidP="007E3E47">
            <w:pPr>
              <w:pStyle w:val="TableParagraph"/>
              <w:spacing w:before="114"/>
              <w:ind w:left="230"/>
              <w:rPr>
                <w:rFonts w:ascii="Calibri" w:eastAsia="Calibri" w:hAnsi="Calibri" w:cs="Calibri"/>
              </w:rPr>
            </w:pPr>
            <w:r>
              <w:rPr>
                <w:rFonts w:ascii="Calibri"/>
                <w:spacing w:val="-1"/>
              </w:rPr>
              <w:t>PRED.</w:t>
            </w:r>
          </w:p>
        </w:tc>
        <w:tc>
          <w:tcPr>
            <w:tcW w:w="1369" w:type="dxa"/>
            <w:tcBorders>
              <w:top w:val="nil"/>
              <w:left w:val="nil"/>
              <w:bottom w:val="nil"/>
              <w:right w:val="nil"/>
            </w:tcBorders>
          </w:tcPr>
          <w:p w14:paraId="77C990AE" w14:textId="77777777" w:rsidR="005B6A82" w:rsidRDefault="005B6A82" w:rsidP="007E3E47">
            <w:pPr>
              <w:pStyle w:val="TableParagraph"/>
              <w:spacing w:before="114"/>
              <w:ind w:left="183"/>
              <w:rPr>
                <w:rFonts w:ascii="Calibri" w:eastAsia="Calibri" w:hAnsi="Calibri" w:cs="Calibri"/>
              </w:rPr>
            </w:pPr>
            <w:r>
              <w:rPr>
                <w:rFonts w:ascii="Calibri"/>
                <w:spacing w:val="-1"/>
              </w:rPr>
              <w:t>07/01/2012</w:t>
            </w:r>
          </w:p>
        </w:tc>
        <w:tc>
          <w:tcPr>
            <w:tcW w:w="1571" w:type="dxa"/>
            <w:tcBorders>
              <w:top w:val="nil"/>
              <w:left w:val="nil"/>
              <w:bottom w:val="nil"/>
              <w:right w:val="nil"/>
            </w:tcBorders>
          </w:tcPr>
          <w:p w14:paraId="0AC04C0A" w14:textId="77777777" w:rsidR="005B6A82" w:rsidRDefault="005B6A82" w:rsidP="007E3E47">
            <w:pPr>
              <w:pStyle w:val="TableParagraph"/>
              <w:spacing w:before="114"/>
              <w:ind w:left="251"/>
              <w:rPr>
                <w:rFonts w:ascii="Calibri" w:eastAsia="Calibri" w:hAnsi="Calibri" w:cs="Calibri"/>
              </w:rPr>
            </w:pPr>
            <w:r>
              <w:rPr>
                <w:rFonts w:ascii="Calibri"/>
                <w:spacing w:val="-1"/>
              </w:rPr>
              <w:t>06/30/2017</w:t>
            </w:r>
          </w:p>
        </w:tc>
        <w:tc>
          <w:tcPr>
            <w:tcW w:w="1153" w:type="dxa"/>
            <w:tcBorders>
              <w:top w:val="nil"/>
              <w:left w:val="nil"/>
              <w:bottom w:val="nil"/>
              <w:right w:val="nil"/>
            </w:tcBorders>
          </w:tcPr>
          <w:p w14:paraId="0E31D39C" w14:textId="5BACF3C7" w:rsidR="005B6A82" w:rsidRDefault="00FE1114" w:rsidP="007E3E47">
            <w:pPr>
              <w:pStyle w:val="TableParagraph"/>
              <w:spacing w:before="114"/>
              <w:ind w:left="363"/>
              <w:rPr>
                <w:rFonts w:ascii="Calibri" w:eastAsia="Calibri" w:hAnsi="Calibri" w:cs="Calibri"/>
              </w:rPr>
            </w:pPr>
            <w:r>
              <w:rPr>
                <w:rFonts w:ascii="Calibri"/>
                <w:spacing w:val="-1"/>
              </w:rPr>
              <w:t>55.0</w:t>
            </w:r>
          </w:p>
        </w:tc>
        <w:tc>
          <w:tcPr>
            <w:tcW w:w="1470" w:type="dxa"/>
            <w:tcBorders>
              <w:top w:val="nil"/>
              <w:left w:val="nil"/>
              <w:bottom w:val="nil"/>
              <w:right w:val="nil"/>
            </w:tcBorders>
          </w:tcPr>
          <w:p w14:paraId="288FAF16" w14:textId="77777777" w:rsidR="005B6A82" w:rsidRDefault="005B6A82" w:rsidP="007E3E47">
            <w:pPr>
              <w:pStyle w:val="TableParagraph"/>
              <w:spacing w:before="114"/>
              <w:ind w:left="227"/>
              <w:rPr>
                <w:rFonts w:ascii="Calibri" w:eastAsia="Calibri" w:hAnsi="Calibri" w:cs="Calibri"/>
              </w:rPr>
            </w:pPr>
            <w:r>
              <w:rPr>
                <w:rFonts w:ascii="Calibri"/>
                <w:spacing w:val="-1"/>
              </w:rPr>
              <w:t>On-Campus</w:t>
            </w:r>
          </w:p>
        </w:tc>
        <w:tc>
          <w:tcPr>
            <w:tcW w:w="2660" w:type="dxa"/>
            <w:tcBorders>
              <w:top w:val="nil"/>
              <w:left w:val="nil"/>
              <w:bottom w:val="nil"/>
              <w:right w:val="nil"/>
            </w:tcBorders>
          </w:tcPr>
          <w:p w14:paraId="2B3CA74D" w14:textId="77777777" w:rsidR="005B6A82" w:rsidRDefault="005B6A82" w:rsidP="007E3E47">
            <w:pPr>
              <w:pStyle w:val="TableParagraph"/>
              <w:spacing w:before="114"/>
              <w:ind w:left="186"/>
              <w:rPr>
                <w:rFonts w:ascii="Calibri" w:eastAsia="Calibri" w:hAnsi="Calibri" w:cs="Calibri"/>
              </w:rPr>
            </w:pPr>
            <w:r>
              <w:rPr>
                <w:rFonts w:ascii="Calibri"/>
                <w:spacing w:val="-1"/>
              </w:rPr>
              <w:t>Instruction</w:t>
            </w:r>
          </w:p>
        </w:tc>
      </w:tr>
      <w:tr w:rsidR="005B6A82" w14:paraId="269DFDF8" w14:textId="77777777" w:rsidTr="007E3E47">
        <w:trPr>
          <w:trHeight w:hRule="exact" w:val="403"/>
        </w:trPr>
        <w:tc>
          <w:tcPr>
            <w:tcW w:w="975" w:type="dxa"/>
            <w:tcBorders>
              <w:top w:val="nil"/>
              <w:left w:val="nil"/>
              <w:bottom w:val="nil"/>
              <w:right w:val="nil"/>
            </w:tcBorders>
          </w:tcPr>
          <w:p w14:paraId="608522B2" w14:textId="77777777" w:rsidR="005B6A82" w:rsidRDefault="005B6A82" w:rsidP="007E3E47"/>
        </w:tc>
        <w:tc>
          <w:tcPr>
            <w:tcW w:w="1369" w:type="dxa"/>
            <w:tcBorders>
              <w:top w:val="nil"/>
              <w:left w:val="nil"/>
              <w:bottom w:val="nil"/>
              <w:right w:val="nil"/>
            </w:tcBorders>
          </w:tcPr>
          <w:p w14:paraId="6E90F04F" w14:textId="77777777" w:rsidR="005B6A82" w:rsidRDefault="005B6A82" w:rsidP="007E3E47"/>
        </w:tc>
        <w:tc>
          <w:tcPr>
            <w:tcW w:w="1571" w:type="dxa"/>
            <w:tcBorders>
              <w:top w:val="nil"/>
              <w:left w:val="nil"/>
              <w:bottom w:val="nil"/>
              <w:right w:val="nil"/>
            </w:tcBorders>
          </w:tcPr>
          <w:p w14:paraId="49600B3F" w14:textId="77777777" w:rsidR="005B6A82" w:rsidRDefault="005B6A82" w:rsidP="007E3E47"/>
        </w:tc>
        <w:tc>
          <w:tcPr>
            <w:tcW w:w="1153" w:type="dxa"/>
            <w:tcBorders>
              <w:top w:val="nil"/>
              <w:left w:val="nil"/>
              <w:bottom w:val="nil"/>
              <w:right w:val="nil"/>
            </w:tcBorders>
          </w:tcPr>
          <w:p w14:paraId="049C562B" w14:textId="77777777" w:rsidR="005B6A82" w:rsidRDefault="005B6A82" w:rsidP="007E3E47">
            <w:pPr>
              <w:pStyle w:val="TableParagraph"/>
              <w:spacing w:line="249" w:lineRule="exact"/>
              <w:ind w:left="363"/>
              <w:rPr>
                <w:rFonts w:ascii="Calibri" w:eastAsia="Calibri" w:hAnsi="Calibri" w:cs="Calibri"/>
              </w:rPr>
            </w:pPr>
            <w:r>
              <w:rPr>
                <w:rFonts w:ascii="Calibri"/>
                <w:spacing w:val="-1"/>
              </w:rPr>
              <w:t>26.0</w:t>
            </w:r>
          </w:p>
        </w:tc>
        <w:tc>
          <w:tcPr>
            <w:tcW w:w="1470" w:type="dxa"/>
            <w:tcBorders>
              <w:top w:val="nil"/>
              <w:left w:val="nil"/>
              <w:bottom w:val="nil"/>
              <w:right w:val="nil"/>
            </w:tcBorders>
          </w:tcPr>
          <w:p w14:paraId="7CA260C5" w14:textId="77777777" w:rsidR="005B6A82" w:rsidRDefault="005B6A82" w:rsidP="007E3E47">
            <w:pPr>
              <w:pStyle w:val="TableParagraph"/>
              <w:spacing w:line="249" w:lineRule="exact"/>
              <w:ind w:left="218"/>
              <w:rPr>
                <w:rFonts w:ascii="Calibri" w:eastAsia="Calibri" w:hAnsi="Calibri" w:cs="Calibri"/>
              </w:rPr>
            </w:pPr>
            <w:r>
              <w:rPr>
                <w:rFonts w:ascii="Calibri"/>
                <w:spacing w:val="-1"/>
              </w:rPr>
              <w:t>Off-Campus</w:t>
            </w:r>
          </w:p>
        </w:tc>
        <w:tc>
          <w:tcPr>
            <w:tcW w:w="2660" w:type="dxa"/>
            <w:tcBorders>
              <w:top w:val="nil"/>
              <w:left w:val="nil"/>
              <w:bottom w:val="nil"/>
              <w:right w:val="nil"/>
            </w:tcBorders>
          </w:tcPr>
          <w:p w14:paraId="7C676BC2" w14:textId="77777777" w:rsidR="005B6A82" w:rsidRDefault="005B6A82" w:rsidP="007E3E47">
            <w:pPr>
              <w:pStyle w:val="TableParagraph"/>
              <w:spacing w:line="249" w:lineRule="exact"/>
              <w:ind w:left="186"/>
              <w:rPr>
                <w:rFonts w:ascii="Calibri" w:eastAsia="Calibri" w:hAnsi="Calibri" w:cs="Calibri"/>
              </w:rPr>
            </w:pPr>
            <w:r>
              <w:rPr>
                <w:rFonts w:ascii="Calibri"/>
                <w:spacing w:val="-1"/>
              </w:rPr>
              <w:t>Instruction</w:t>
            </w:r>
          </w:p>
        </w:tc>
      </w:tr>
      <w:tr w:rsidR="005B6A82" w14:paraId="08993A60" w14:textId="77777777" w:rsidTr="007E3E47">
        <w:trPr>
          <w:trHeight w:hRule="exact" w:val="403"/>
        </w:trPr>
        <w:tc>
          <w:tcPr>
            <w:tcW w:w="975" w:type="dxa"/>
            <w:tcBorders>
              <w:top w:val="nil"/>
              <w:left w:val="nil"/>
              <w:bottom w:val="nil"/>
              <w:right w:val="nil"/>
            </w:tcBorders>
          </w:tcPr>
          <w:p w14:paraId="1624DCC0" w14:textId="77777777" w:rsidR="005B6A82" w:rsidRDefault="005B6A82" w:rsidP="007E3E47">
            <w:pPr>
              <w:pStyle w:val="TableParagraph"/>
              <w:spacing w:before="114"/>
              <w:ind w:left="230"/>
              <w:rPr>
                <w:rFonts w:ascii="Calibri" w:eastAsia="Calibri" w:hAnsi="Calibri" w:cs="Calibri"/>
              </w:rPr>
            </w:pPr>
            <w:r>
              <w:rPr>
                <w:rFonts w:ascii="Calibri"/>
                <w:spacing w:val="-1"/>
              </w:rPr>
              <w:t>PRED.</w:t>
            </w:r>
          </w:p>
        </w:tc>
        <w:tc>
          <w:tcPr>
            <w:tcW w:w="1369" w:type="dxa"/>
            <w:tcBorders>
              <w:top w:val="nil"/>
              <w:left w:val="nil"/>
              <w:bottom w:val="nil"/>
              <w:right w:val="nil"/>
            </w:tcBorders>
          </w:tcPr>
          <w:p w14:paraId="1F357A6F" w14:textId="77777777" w:rsidR="005B6A82" w:rsidRDefault="005B6A82" w:rsidP="007E3E47">
            <w:pPr>
              <w:pStyle w:val="TableParagraph"/>
              <w:spacing w:before="114"/>
              <w:ind w:left="183"/>
              <w:rPr>
                <w:rFonts w:ascii="Calibri" w:eastAsia="Calibri" w:hAnsi="Calibri" w:cs="Calibri"/>
              </w:rPr>
            </w:pPr>
            <w:r>
              <w:rPr>
                <w:rFonts w:ascii="Calibri"/>
                <w:spacing w:val="-1"/>
              </w:rPr>
              <w:t>07/01/2012</w:t>
            </w:r>
          </w:p>
        </w:tc>
        <w:tc>
          <w:tcPr>
            <w:tcW w:w="1571" w:type="dxa"/>
            <w:tcBorders>
              <w:top w:val="nil"/>
              <w:left w:val="nil"/>
              <w:bottom w:val="nil"/>
              <w:right w:val="nil"/>
            </w:tcBorders>
          </w:tcPr>
          <w:p w14:paraId="61A6AF24" w14:textId="77777777" w:rsidR="005B6A82" w:rsidRDefault="005B6A82" w:rsidP="007E3E47">
            <w:pPr>
              <w:pStyle w:val="TableParagraph"/>
              <w:spacing w:before="114"/>
              <w:ind w:left="251"/>
              <w:rPr>
                <w:rFonts w:ascii="Calibri" w:eastAsia="Calibri" w:hAnsi="Calibri" w:cs="Calibri"/>
              </w:rPr>
            </w:pPr>
            <w:r>
              <w:rPr>
                <w:rFonts w:ascii="Calibri"/>
                <w:spacing w:val="-1"/>
              </w:rPr>
              <w:t>06/30/2013</w:t>
            </w:r>
          </w:p>
        </w:tc>
        <w:tc>
          <w:tcPr>
            <w:tcW w:w="1153" w:type="dxa"/>
            <w:tcBorders>
              <w:top w:val="nil"/>
              <w:left w:val="nil"/>
              <w:bottom w:val="nil"/>
              <w:right w:val="nil"/>
            </w:tcBorders>
          </w:tcPr>
          <w:p w14:paraId="5299E878" w14:textId="475D44BD" w:rsidR="005B6A82" w:rsidRDefault="00FE1114" w:rsidP="007E3E47">
            <w:pPr>
              <w:pStyle w:val="TableParagraph"/>
              <w:spacing w:before="114"/>
              <w:ind w:left="363"/>
              <w:rPr>
                <w:rFonts w:ascii="Calibri" w:eastAsia="Calibri" w:hAnsi="Calibri" w:cs="Calibri"/>
              </w:rPr>
            </w:pPr>
            <w:r>
              <w:rPr>
                <w:rFonts w:ascii="Calibri"/>
                <w:spacing w:val="-1"/>
              </w:rPr>
              <w:t>?</w:t>
            </w:r>
          </w:p>
        </w:tc>
        <w:tc>
          <w:tcPr>
            <w:tcW w:w="1470" w:type="dxa"/>
            <w:tcBorders>
              <w:top w:val="nil"/>
              <w:left w:val="nil"/>
              <w:bottom w:val="nil"/>
              <w:right w:val="nil"/>
            </w:tcBorders>
          </w:tcPr>
          <w:p w14:paraId="75782F1D" w14:textId="77777777" w:rsidR="005B6A82" w:rsidRDefault="005B6A82" w:rsidP="007E3E47">
            <w:pPr>
              <w:pStyle w:val="TableParagraph"/>
              <w:spacing w:before="114"/>
              <w:ind w:left="227"/>
              <w:rPr>
                <w:rFonts w:ascii="Calibri" w:eastAsia="Calibri" w:hAnsi="Calibri" w:cs="Calibri"/>
              </w:rPr>
            </w:pPr>
            <w:r>
              <w:rPr>
                <w:rFonts w:ascii="Calibri"/>
                <w:spacing w:val="-1"/>
              </w:rPr>
              <w:t>On-Campus</w:t>
            </w:r>
          </w:p>
        </w:tc>
        <w:tc>
          <w:tcPr>
            <w:tcW w:w="2660" w:type="dxa"/>
            <w:tcBorders>
              <w:top w:val="nil"/>
              <w:left w:val="nil"/>
              <w:bottom w:val="nil"/>
              <w:right w:val="nil"/>
            </w:tcBorders>
          </w:tcPr>
          <w:p w14:paraId="1EB45E7A" w14:textId="77777777" w:rsidR="005B6A82" w:rsidRDefault="005B6A82" w:rsidP="007E3E47">
            <w:pPr>
              <w:pStyle w:val="TableParagraph"/>
              <w:spacing w:before="114"/>
              <w:ind w:left="186"/>
              <w:rPr>
                <w:rFonts w:ascii="Calibri" w:eastAsia="Calibri" w:hAnsi="Calibri" w:cs="Calibri"/>
              </w:rPr>
            </w:pPr>
            <w:r>
              <w:rPr>
                <w:rFonts w:ascii="Calibri"/>
                <w:spacing w:val="-1"/>
              </w:rPr>
              <w:t>Other</w:t>
            </w:r>
            <w:r>
              <w:rPr>
                <w:rFonts w:ascii="Calibri"/>
              </w:rPr>
              <w:t xml:space="preserve"> </w:t>
            </w:r>
            <w:r>
              <w:rPr>
                <w:rFonts w:ascii="Calibri"/>
                <w:spacing w:val="-1"/>
              </w:rPr>
              <w:t>Sponsored Activity</w:t>
            </w:r>
          </w:p>
        </w:tc>
      </w:tr>
      <w:tr w:rsidR="005B6A82" w14:paraId="14A72D29" w14:textId="77777777" w:rsidTr="007E3E47">
        <w:trPr>
          <w:trHeight w:hRule="exact" w:val="269"/>
        </w:trPr>
        <w:tc>
          <w:tcPr>
            <w:tcW w:w="975" w:type="dxa"/>
            <w:tcBorders>
              <w:top w:val="nil"/>
              <w:left w:val="nil"/>
              <w:bottom w:val="nil"/>
              <w:right w:val="nil"/>
            </w:tcBorders>
          </w:tcPr>
          <w:p w14:paraId="7961365C" w14:textId="77777777" w:rsidR="005B6A82" w:rsidRDefault="005B6A82" w:rsidP="007E3E47">
            <w:pPr>
              <w:pStyle w:val="TableParagraph"/>
              <w:spacing w:line="249" w:lineRule="exact"/>
              <w:ind w:left="230"/>
              <w:rPr>
                <w:rFonts w:ascii="Calibri" w:eastAsia="Calibri" w:hAnsi="Calibri" w:cs="Calibri"/>
              </w:rPr>
            </w:pPr>
            <w:r>
              <w:rPr>
                <w:rFonts w:ascii="Calibri"/>
                <w:spacing w:val="-2"/>
              </w:rPr>
              <w:t>PRED</w:t>
            </w:r>
          </w:p>
        </w:tc>
        <w:tc>
          <w:tcPr>
            <w:tcW w:w="1369" w:type="dxa"/>
            <w:tcBorders>
              <w:top w:val="nil"/>
              <w:left w:val="nil"/>
              <w:bottom w:val="nil"/>
              <w:right w:val="nil"/>
            </w:tcBorders>
          </w:tcPr>
          <w:p w14:paraId="216F5E2F" w14:textId="77777777" w:rsidR="005B6A82" w:rsidRDefault="005B6A82" w:rsidP="007E3E47">
            <w:pPr>
              <w:pStyle w:val="TableParagraph"/>
              <w:spacing w:line="249" w:lineRule="exact"/>
              <w:ind w:left="183"/>
              <w:rPr>
                <w:rFonts w:ascii="Calibri" w:eastAsia="Calibri" w:hAnsi="Calibri" w:cs="Calibri"/>
              </w:rPr>
            </w:pPr>
            <w:r>
              <w:rPr>
                <w:rFonts w:ascii="Calibri"/>
                <w:spacing w:val="-1"/>
              </w:rPr>
              <w:t>07/01/2013</w:t>
            </w:r>
          </w:p>
        </w:tc>
        <w:tc>
          <w:tcPr>
            <w:tcW w:w="1571" w:type="dxa"/>
            <w:tcBorders>
              <w:top w:val="nil"/>
              <w:left w:val="nil"/>
              <w:bottom w:val="nil"/>
              <w:right w:val="nil"/>
            </w:tcBorders>
          </w:tcPr>
          <w:p w14:paraId="487D072B" w14:textId="77777777" w:rsidR="005B6A82" w:rsidRDefault="005B6A82" w:rsidP="007E3E47">
            <w:pPr>
              <w:pStyle w:val="TableParagraph"/>
              <w:spacing w:line="249" w:lineRule="exact"/>
              <w:ind w:left="251"/>
              <w:rPr>
                <w:rFonts w:ascii="Calibri" w:eastAsia="Calibri" w:hAnsi="Calibri" w:cs="Calibri"/>
              </w:rPr>
            </w:pPr>
            <w:r>
              <w:rPr>
                <w:rFonts w:ascii="Calibri"/>
                <w:spacing w:val="-1"/>
              </w:rPr>
              <w:t>06/30/2017</w:t>
            </w:r>
          </w:p>
        </w:tc>
        <w:tc>
          <w:tcPr>
            <w:tcW w:w="1153" w:type="dxa"/>
            <w:tcBorders>
              <w:top w:val="nil"/>
              <w:left w:val="nil"/>
              <w:bottom w:val="nil"/>
              <w:right w:val="nil"/>
            </w:tcBorders>
          </w:tcPr>
          <w:p w14:paraId="7F88CB24" w14:textId="33CC4E87" w:rsidR="005B6A82" w:rsidRDefault="00FE1114" w:rsidP="007E3E47">
            <w:pPr>
              <w:pStyle w:val="TableParagraph"/>
              <w:spacing w:line="249" w:lineRule="exact"/>
              <w:ind w:left="308"/>
              <w:rPr>
                <w:rFonts w:ascii="Calibri" w:eastAsia="Calibri" w:hAnsi="Calibri" w:cs="Calibri"/>
              </w:rPr>
            </w:pPr>
            <w:r>
              <w:rPr>
                <w:rFonts w:ascii="Calibri"/>
                <w:spacing w:val="-1"/>
              </w:rPr>
              <w:t>?</w:t>
            </w:r>
          </w:p>
        </w:tc>
        <w:tc>
          <w:tcPr>
            <w:tcW w:w="1470" w:type="dxa"/>
            <w:tcBorders>
              <w:top w:val="nil"/>
              <w:left w:val="nil"/>
              <w:bottom w:val="nil"/>
              <w:right w:val="nil"/>
            </w:tcBorders>
          </w:tcPr>
          <w:p w14:paraId="3DE63211" w14:textId="77777777" w:rsidR="005B6A82" w:rsidRDefault="005B6A82" w:rsidP="007E3E47">
            <w:pPr>
              <w:pStyle w:val="TableParagraph"/>
              <w:spacing w:line="249" w:lineRule="exact"/>
              <w:ind w:left="227"/>
              <w:rPr>
                <w:rFonts w:ascii="Calibri" w:eastAsia="Calibri" w:hAnsi="Calibri" w:cs="Calibri"/>
              </w:rPr>
            </w:pPr>
            <w:r>
              <w:rPr>
                <w:rFonts w:ascii="Calibri"/>
                <w:spacing w:val="-1"/>
              </w:rPr>
              <w:t>On-Campus</w:t>
            </w:r>
          </w:p>
        </w:tc>
        <w:tc>
          <w:tcPr>
            <w:tcW w:w="2660" w:type="dxa"/>
            <w:tcBorders>
              <w:top w:val="nil"/>
              <w:left w:val="nil"/>
              <w:bottom w:val="nil"/>
              <w:right w:val="nil"/>
            </w:tcBorders>
          </w:tcPr>
          <w:p w14:paraId="431B981B" w14:textId="77777777" w:rsidR="005B6A82" w:rsidRDefault="005B6A82" w:rsidP="007E3E47">
            <w:pPr>
              <w:pStyle w:val="TableParagraph"/>
              <w:spacing w:line="249" w:lineRule="exact"/>
              <w:ind w:left="186"/>
              <w:rPr>
                <w:rFonts w:ascii="Calibri" w:eastAsia="Calibri" w:hAnsi="Calibri" w:cs="Calibri"/>
              </w:rPr>
            </w:pPr>
            <w:r>
              <w:rPr>
                <w:rFonts w:ascii="Calibri"/>
                <w:spacing w:val="-1"/>
              </w:rPr>
              <w:t>Other</w:t>
            </w:r>
            <w:r>
              <w:rPr>
                <w:rFonts w:ascii="Calibri"/>
              </w:rPr>
              <w:t xml:space="preserve"> </w:t>
            </w:r>
            <w:r>
              <w:rPr>
                <w:rFonts w:ascii="Calibri"/>
                <w:spacing w:val="-1"/>
              </w:rPr>
              <w:t>Sponsored Activity</w:t>
            </w:r>
          </w:p>
        </w:tc>
      </w:tr>
      <w:tr w:rsidR="005B6A82" w14:paraId="3BC4F94F" w14:textId="77777777" w:rsidTr="007E3E47">
        <w:trPr>
          <w:trHeight w:hRule="exact" w:val="403"/>
        </w:trPr>
        <w:tc>
          <w:tcPr>
            <w:tcW w:w="975" w:type="dxa"/>
            <w:tcBorders>
              <w:top w:val="nil"/>
              <w:left w:val="nil"/>
              <w:bottom w:val="nil"/>
              <w:right w:val="nil"/>
            </w:tcBorders>
          </w:tcPr>
          <w:p w14:paraId="6C7C4034" w14:textId="77777777" w:rsidR="005B6A82" w:rsidRDefault="005B6A82" w:rsidP="007E3E47">
            <w:pPr>
              <w:pStyle w:val="TableParagraph"/>
              <w:spacing w:line="249" w:lineRule="exact"/>
              <w:ind w:left="230"/>
              <w:rPr>
                <w:rFonts w:ascii="Calibri" w:eastAsia="Calibri" w:hAnsi="Calibri" w:cs="Calibri"/>
              </w:rPr>
            </w:pPr>
            <w:r>
              <w:rPr>
                <w:rFonts w:ascii="Calibri"/>
                <w:spacing w:val="-2"/>
              </w:rPr>
              <w:t>PRED</w:t>
            </w:r>
          </w:p>
        </w:tc>
        <w:tc>
          <w:tcPr>
            <w:tcW w:w="1369" w:type="dxa"/>
            <w:tcBorders>
              <w:top w:val="nil"/>
              <w:left w:val="nil"/>
              <w:bottom w:val="nil"/>
              <w:right w:val="nil"/>
            </w:tcBorders>
          </w:tcPr>
          <w:p w14:paraId="75B80193" w14:textId="77777777" w:rsidR="005B6A82" w:rsidRDefault="005B6A82" w:rsidP="007E3E47">
            <w:pPr>
              <w:pStyle w:val="TableParagraph"/>
              <w:spacing w:line="249" w:lineRule="exact"/>
              <w:ind w:left="183"/>
              <w:rPr>
                <w:rFonts w:ascii="Calibri" w:eastAsia="Calibri" w:hAnsi="Calibri" w:cs="Calibri"/>
              </w:rPr>
            </w:pPr>
            <w:r>
              <w:rPr>
                <w:rFonts w:ascii="Calibri"/>
                <w:spacing w:val="-1"/>
              </w:rPr>
              <w:t>07/01/2012</w:t>
            </w:r>
          </w:p>
        </w:tc>
        <w:tc>
          <w:tcPr>
            <w:tcW w:w="1571" w:type="dxa"/>
            <w:tcBorders>
              <w:top w:val="nil"/>
              <w:left w:val="nil"/>
              <w:bottom w:val="nil"/>
              <w:right w:val="nil"/>
            </w:tcBorders>
          </w:tcPr>
          <w:p w14:paraId="2F2159D1" w14:textId="77777777" w:rsidR="005B6A82" w:rsidRDefault="005B6A82" w:rsidP="007E3E47">
            <w:pPr>
              <w:pStyle w:val="TableParagraph"/>
              <w:spacing w:line="249" w:lineRule="exact"/>
              <w:ind w:left="251"/>
              <w:rPr>
                <w:rFonts w:ascii="Calibri" w:eastAsia="Calibri" w:hAnsi="Calibri" w:cs="Calibri"/>
              </w:rPr>
            </w:pPr>
            <w:r>
              <w:rPr>
                <w:rFonts w:ascii="Calibri"/>
                <w:spacing w:val="-1"/>
              </w:rPr>
              <w:t>06/30/2017</w:t>
            </w:r>
          </w:p>
        </w:tc>
        <w:tc>
          <w:tcPr>
            <w:tcW w:w="1153" w:type="dxa"/>
            <w:tcBorders>
              <w:top w:val="nil"/>
              <w:left w:val="nil"/>
              <w:bottom w:val="nil"/>
              <w:right w:val="nil"/>
            </w:tcBorders>
          </w:tcPr>
          <w:p w14:paraId="2D7F72AE" w14:textId="77777777" w:rsidR="005B6A82" w:rsidRDefault="005B6A82" w:rsidP="007E3E47">
            <w:pPr>
              <w:pStyle w:val="TableParagraph"/>
              <w:spacing w:line="249" w:lineRule="exact"/>
              <w:ind w:left="363"/>
              <w:rPr>
                <w:rFonts w:ascii="Calibri" w:eastAsia="Calibri" w:hAnsi="Calibri" w:cs="Calibri"/>
              </w:rPr>
            </w:pPr>
            <w:r>
              <w:rPr>
                <w:rFonts w:ascii="Calibri"/>
                <w:spacing w:val="-1"/>
              </w:rPr>
              <w:t>26.0</w:t>
            </w:r>
          </w:p>
        </w:tc>
        <w:tc>
          <w:tcPr>
            <w:tcW w:w="1470" w:type="dxa"/>
            <w:tcBorders>
              <w:top w:val="nil"/>
              <w:left w:val="nil"/>
              <w:bottom w:val="nil"/>
              <w:right w:val="nil"/>
            </w:tcBorders>
          </w:tcPr>
          <w:p w14:paraId="0D5F4931" w14:textId="77777777" w:rsidR="005B6A82" w:rsidRDefault="005B6A82" w:rsidP="007E3E47">
            <w:pPr>
              <w:pStyle w:val="TableParagraph"/>
              <w:spacing w:line="249" w:lineRule="exact"/>
              <w:ind w:left="218"/>
              <w:rPr>
                <w:rFonts w:ascii="Calibri" w:eastAsia="Calibri" w:hAnsi="Calibri" w:cs="Calibri"/>
              </w:rPr>
            </w:pPr>
            <w:r>
              <w:rPr>
                <w:rFonts w:ascii="Calibri"/>
                <w:spacing w:val="-1"/>
              </w:rPr>
              <w:t>Off-Campus</w:t>
            </w:r>
          </w:p>
        </w:tc>
        <w:tc>
          <w:tcPr>
            <w:tcW w:w="2660" w:type="dxa"/>
            <w:tcBorders>
              <w:top w:val="nil"/>
              <w:left w:val="nil"/>
              <w:bottom w:val="nil"/>
              <w:right w:val="nil"/>
            </w:tcBorders>
          </w:tcPr>
          <w:p w14:paraId="1B879753" w14:textId="77777777" w:rsidR="005B6A82" w:rsidRDefault="005B6A82" w:rsidP="007E3E47">
            <w:pPr>
              <w:pStyle w:val="TableParagraph"/>
              <w:spacing w:line="249" w:lineRule="exact"/>
              <w:ind w:left="186"/>
              <w:rPr>
                <w:rFonts w:ascii="Calibri" w:eastAsia="Calibri" w:hAnsi="Calibri" w:cs="Calibri"/>
              </w:rPr>
            </w:pPr>
            <w:r>
              <w:rPr>
                <w:rFonts w:ascii="Calibri"/>
                <w:spacing w:val="-1"/>
              </w:rPr>
              <w:t>Other</w:t>
            </w:r>
            <w:r>
              <w:rPr>
                <w:rFonts w:ascii="Calibri"/>
              </w:rPr>
              <w:t xml:space="preserve"> </w:t>
            </w:r>
            <w:r>
              <w:rPr>
                <w:rFonts w:ascii="Calibri"/>
                <w:spacing w:val="-1"/>
              </w:rPr>
              <w:t>Sponsored Activity</w:t>
            </w:r>
          </w:p>
        </w:tc>
      </w:tr>
      <w:tr w:rsidR="005B6A82" w14:paraId="3BCB5DB3" w14:textId="77777777" w:rsidTr="007E3E47">
        <w:trPr>
          <w:trHeight w:hRule="exact" w:val="706"/>
        </w:trPr>
        <w:tc>
          <w:tcPr>
            <w:tcW w:w="975" w:type="dxa"/>
            <w:tcBorders>
              <w:top w:val="nil"/>
              <w:left w:val="nil"/>
              <w:bottom w:val="nil"/>
              <w:right w:val="nil"/>
            </w:tcBorders>
          </w:tcPr>
          <w:p w14:paraId="0E9D2158" w14:textId="77777777" w:rsidR="005B6A82" w:rsidRDefault="005B6A82" w:rsidP="007E3E47">
            <w:pPr>
              <w:pStyle w:val="TableParagraph"/>
              <w:spacing w:before="114"/>
              <w:ind w:left="230"/>
              <w:rPr>
                <w:rFonts w:ascii="Calibri" w:eastAsia="Calibri" w:hAnsi="Calibri" w:cs="Calibri"/>
              </w:rPr>
            </w:pPr>
            <w:r>
              <w:rPr>
                <w:rFonts w:ascii="Calibri"/>
              </w:rPr>
              <w:t>PROV.</w:t>
            </w:r>
          </w:p>
        </w:tc>
        <w:tc>
          <w:tcPr>
            <w:tcW w:w="1369" w:type="dxa"/>
            <w:tcBorders>
              <w:top w:val="nil"/>
              <w:left w:val="nil"/>
              <w:bottom w:val="nil"/>
              <w:right w:val="nil"/>
            </w:tcBorders>
          </w:tcPr>
          <w:p w14:paraId="3D14F80C" w14:textId="77777777" w:rsidR="005B6A82" w:rsidRDefault="005B6A82" w:rsidP="007E3E47">
            <w:pPr>
              <w:pStyle w:val="TableParagraph"/>
              <w:spacing w:before="114"/>
              <w:ind w:left="183"/>
              <w:rPr>
                <w:rFonts w:ascii="Calibri" w:eastAsia="Calibri" w:hAnsi="Calibri" w:cs="Calibri"/>
              </w:rPr>
            </w:pPr>
            <w:r>
              <w:rPr>
                <w:rFonts w:ascii="Calibri"/>
                <w:spacing w:val="-1"/>
              </w:rPr>
              <w:t>07/01/2017</w:t>
            </w:r>
          </w:p>
        </w:tc>
        <w:tc>
          <w:tcPr>
            <w:tcW w:w="1571" w:type="dxa"/>
            <w:tcBorders>
              <w:top w:val="nil"/>
              <w:left w:val="nil"/>
              <w:bottom w:val="nil"/>
              <w:right w:val="nil"/>
            </w:tcBorders>
          </w:tcPr>
          <w:p w14:paraId="687CBE59" w14:textId="77777777" w:rsidR="005B6A82" w:rsidRDefault="005B6A82" w:rsidP="007E3E47">
            <w:pPr>
              <w:pStyle w:val="TableParagraph"/>
              <w:spacing w:before="114"/>
              <w:ind w:left="119"/>
              <w:rPr>
                <w:rFonts w:ascii="Calibri" w:eastAsia="Calibri" w:hAnsi="Calibri" w:cs="Calibri"/>
              </w:rPr>
            </w:pPr>
            <w:r>
              <w:rPr>
                <w:rFonts w:ascii="Calibri"/>
                <w:spacing w:val="-1"/>
              </w:rPr>
              <w:t>Until</w:t>
            </w:r>
            <w:r>
              <w:rPr>
                <w:rFonts w:ascii="Calibri"/>
              </w:rPr>
              <w:t xml:space="preserve"> </w:t>
            </w:r>
            <w:r>
              <w:rPr>
                <w:rFonts w:ascii="Calibri"/>
                <w:spacing w:val="-1"/>
              </w:rPr>
              <w:t>amended</w:t>
            </w:r>
          </w:p>
        </w:tc>
        <w:tc>
          <w:tcPr>
            <w:tcW w:w="5282" w:type="dxa"/>
            <w:gridSpan w:val="3"/>
            <w:tcBorders>
              <w:top w:val="nil"/>
              <w:left w:val="nil"/>
              <w:bottom w:val="nil"/>
              <w:right w:val="nil"/>
            </w:tcBorders>
          </w:tcPr>
          <w:p w14:paraId="149F3BF2" w14:textId="77777777" w:rsidR="005B6A82" w:rsidRDefault="005B6A82" w:rsidP="007E3E47">
            <w:pPr>
              <w:pStyle w:val="TableParagraph"/>
              <w:spacing w:before="111" w:line="266" w:lineRule="exact"/>
              <w:ind w:left="120" w:right="485"/>
              <w:rPr>
                <w:rFonts w:ascii="Calibri" w:eastAsia="Calibri" w:hAnsi="Calibri" w:cs="Calibri"/>
              </w:rPr>
            </w:pPr>
            <w:r>
              <w:rPr>
                <w:rFonts w:ascii="Calibri"/>
                <w:spacing w:val="-1"/>
              </w:rPr>
              <w:t>Use</w:t>
            </w:r>
            <w:r>
              <w:rPr>
                <w:rFonts w:ascii="Calibri"/>
                <w:spacing w:val="1"/>
              </w:rPr>
              <w:t xml:space="preserve"> </w:t>
            </w:r>
            <w:r>
              <w:rPr>
                <w:rFonts w:ascii="Calibri"/>
                <w:spacing w:val="-1"/>
              </w:rPr>
              <w:t>same</w:t>
            </w:r>
            <w:r>
              <w:rPr>
                <w:rFonts w:ascii="Calibri"/>
                <w:spacing w:val="-2"/>
              </w:rPr>
              <w:t xml:space="preserve"> </w:t>
            </w:r>
            <w:r>
              <w:rPr>
                <w:rFonts w:ascii="Calibri"/>
                <w:spacing w:val="-1"/>
              </w:rPr>
              <w:t>rates</w:t>
            </w:r>
            <w:r>
              <w:rPr>
                <w:rFonts w:ascii="Calibri"/>
              </w:rPr>
              <w:t xml:space="preserve"> </w:t>
            </w:r>
            <w:r>
              <w:rPr>
                <w:rFonts w:ascii="Calibri"/>
                <w:spacing w:val="-1"/>
              </w:rPr>
              <w:t>and conditions</w:t>
            </w:r>
            <w:r>
              <w:rPr>
                <w:rFonts w:ascii="Calibri"/>
              </w:rPr>
              <w:t xml:space="preserve"> </w:t>
            </w:r>
            <w:r>
              <w:rPr>
                <w:rFonts w:ascii="Calibri"/>
                <w:spacing w:val="-1"/>
              </w:rPr>
              <w:t>as</w:t>
            </w:r>
            <w:r>
              <w:rPr>
                <w:rFonts w:ascii="Calibri"/>
                <w:spacing w:val="-2"/>
              </w:rPr>
              <w:t xml:space="preserve"> </w:t>
            </w:r>
            <w:r>
              <w:rPr>
                <w:rFonts w:ascii="Calibri"/>
                <w:spacing w:val="-1"/>
              </w:rPr>
              <w:t>those</w:t>
            </w:r>
            <w:r>
              <w:rPr>
                <w:rFonts w:ascii="Calibri"/>
                <w:spacing w:val="1"/>
              </w:rPr>
              <w:t xml:space="preserve"> </w:t>
            </w:r>
            <w:r>
              <w:rPr>
                <w:rFonts w:ascii="Calibri"/>
                <w:spacing w:val="-1"/>
              </w:rPr>
              <w:t>cited for</w:t>
            </w:r>
            <w:r>
              <w:rPr>
                <w:rFonts w:ascii="Calibri"/>
              </w:rPr>
              <w:t xml:space="preserve"> </w:t>
            </w:r>
            <w:r>
              <w:rPr>
                <w:rFonts w:ascii="Calibri"/>
                <w:spacing w:val="-2"/>
              </w:rPr>
              <w:t>the</w:t>
            </w:r>
            <w:r>
              <w:rPr>
                <w:rFonts w:ascii="Calibri"/>
                <w:spacing w:val="33"/>
              </w:rPr>
              <w:t xml:space="preserve"> </w:t>
            </w:r>
            <w:r>
              <w:rPr>
                <w:rFonts w:ascii="Calibri"/>
                <w:spacing w:val="-1"/>
              </w:rPr>
              <w:t>fiscal</w:t>
            </w:r>
            <w:r>
              <w:rPr>
                <w:rFonts w:ascii="Calibri"/>
              </w:rPr>
              <w:t xml:space="preserve"> </w:t>
            </w:r>
            <w:r>
              <w:rPr>
                <w:rFonts w:ascii="Calibri"/>
                <w:spacing w:val="-1"/>
              </w:rPr>
              <w:t>year</w:t>
            </w:r>
            <w:r>
              <w:rPr>
                <w:rFonts w:ascii="Calibri"/>
              </w:rPr>
              <w:t xml:space="preserve"> </w:t>
            </w:r>
            <w:r>
              <w:rPr>
                <w:rFonts w:ascii="Calibri"/>
                <w:spacing w:val="-1"/>
              </w:rPr>
              <w:t>ending June</w:t>
            </w:r>
            <w:r>
              <w:rPr>
                <w:rFonts w:ascii="Calibri"/>
                <w:spacing w:val="-2"/>
              </w:rPr>
              <w:t xml:space="preserve"> </w:t>
            </w:r>
            <w:r>
              <w:rPr>
                <w:rFonts w:ascii="Calibri"/>
              </w:rPr>
              <w:t>30,</w:t>
            </w:r>
            <w:r>
              <w:rPr>
                <w:rFonts w:ascii="Calibri"/>
                <w:spacing w:val="-4"/>
              </w:rPr>
              <w:t xml:space="preserve"> </w:t>
            </w:r>
            <w:r>
              <w:rPr>
                <w:rFonts w:ascii="Calibri"/>
                <w:spacing w:val="-1"/>
              </w:rPr>
              <w:t>2017</w:t>
            </w:r>
          </w:p>
        </w:tc>
      </w:tr>
    </w:tbl>
    <w:p w14:paraId="03D66B01" w14:textId="77777777" w:rsidR="005B6A82" w:rsidRDefault="005B6A82" w:rsidP="005B6A82">
      <w:pPr>
        <w:spacing w:before="1"/>
        <w:rPr>
          <w:rFonts w:ascii="Cambria" w:eastAsia="Cambria" w:hAnsi="Cambria" w:cs="Cambria"/>
          <w:sz w:val="10"/>
          <w:szCs w:val="10"/>
        </w:rPr>
      </w:pPr>
    </w:p>
    <w:p w14:paraId="53D3CA12" w14:textId="77777777" w:rsidR="005B6A82" w:rsidRDefault="005B6A82" w:rsidP="005B6A82">
      <w:pPr>
        <w:pStyle w:val="BodyText"/>
        <w:spacing w:before="66" w:line="276" w:lineRule="auto"/>
        <w:ind w:left="100" w:right="575"/>
      </w:pPr>
      <w:r>
        <w:rPr>
          <w:spacing w:val="-1"/>
        </w:rPr>
        <w:t>In</w:t>
      </w:r>
      <w:r>
        <w:rPr>
          <w:spacing w:val="-3"/>
        </w:rPr>
        <w:t xml:space="preserve"> </w:t>
      </w:r>
      <w:r>
        <w:rPr>
          <w:spacing w:val="-1"/>
        </w:rPr>
        <w:t>Cayuse</w:t>
      </w:r>
      <w:r>
        <w:rPr>
          <w:spacing w:val="-3"/>
        </w:rPr>
        <w:t xml:space="preserve"> </w:t>
      </w:r>
      <w:r>
        <w:t>SP,</w:t>
      </w:r>
      <w:r>
        <w:rPr>
          <w:spacing w:val="-1"/>
        </w:rPr>
        <w:t xml:space="preserve"> up</w:t>
      </w:r>
      <w:r>
        <w:rPr>
          <w:spacing w:val="-3"/>
        </w:rPr>
        <w:t xml:space="preserve"> </w:t>
      </w:r>
      <w:r>
        <w:t>to</w:t>
      </w:r>
      <w:r>
        <w:rPr>
          <w:spacing w:val="-3"/>
        </w:rPr>
        <w:t xml:space="preserve"> </w:t>
      </w:r>
      <w:r>
        <w:rPr>
          <w:spacing w:val="-1"/>
        </w:rPr>
        <w:t>three</w:t>
      </w:r>
      <w:r>
        <w:rPr>
          <w:spacing w:val="-3"/>
        </w:rPr>
        <w:t xml:space="preserve"> </w:t>
      </w:r>
      <w:r>
        <w:rPr>
          <w:spacing w:val="-1"/>
        </w:rPr>
        <w:t>different</w:t>
      </w:r>
      <w:r>
        <w:rPr>
          <w:spacing w:val="-2"/>
        </w:rPr>
        <w:t xml:space="preserve"> </w:t>
      </w:r>
      <w:r>
        <w:t>F&amp;A</w:t>
      </w:r>
      <w:r>
        <w:rPr>
          <w:spacing w:val="-4"/>
        </w:rPr>
        <w:t xml:space="preserve"> </w:t>
      </w:r>
      <w:r>
        <w:rPr>
          <w:spacing w:val="-1"/>
        </w:rPr>
        <w:t>rates</w:t>
      </w:r>
      <w:r>
        <w:rPr>
          <w:spacing w:val="-2"/>
        </w:rPr>
        <w:t xml:space="preserve"> </w:t>
      </w:r>
      <w:r>
        <w:rPr>
          <w:spacing w:val="-1"/>
        </w:rPr>
        <w:t>may</w:t>
      </w:r>
      <w:r>
        <w:rPr>
          <w:spacing w:val="-4"/>
        </w:rPr>
        <w:t xml:space="preserve"> </w:t>
      </w:r>
      <w:r>
        <w:t>be</w:t>
      </w:r>
      <w:r>
        <w:rPr>
          <w:spacing w:val="-2"/>
        </w:rPr>
        <w:t xml:space="preserve"> </w:t>
      </w:r>
      <w:r>
        <w:rPr>
          <w:spacing w:val="-1"/>
        </w:rPr>
        <w:t>entered.</w:t>
      </w:r>
      <w:r>
        <w:rPr>
          <w:spacing w:val="-2"/>
        </w:rPr>
        <w:t xml:space="preserve"> </w:t>
      </w:r>
      <w:r>
        <w:rPr>
          <w:spacing w:val="-1"/>
        </w:rPr>
        <w:t>Since</w:t>
      </w:r>
      <w:r>
        <w:rPr>
          <w:spacing w:val="-2"/>
        </w:rPr>
        <w:t xml:space="preserve"> </w:t>
      </w:r>
      <w:r>
        <w:rPr>
          <w:spacing w:val="-1"/>
        </w:rPr>
        <w:t>the</w:t>
      </w:r>
      <w:r>
        <w:rPr>
          <w:spacing w:val="-5"/>
        </w:rPr>
        <w:t xml:space="preserve"> </w:t>
      </w:r>
      <w:r>
        <w:rPr>
          <w:spacing w:val="-1"/>
        </w:rPr>
        <w:t>UCM</w:t>
      </w:r>
      <w:r>
        <w:rPr>
          <w:spacing w:val="-2"/>
        </w:rPr>
        <w:t xml:space="preserve"> </w:t>
      </w:r>
      <w:r>
        <w:rPr>
          <w:b/>
          <w:spacing w:val="-1"/>
        </w:rPr>
        <w:t>research</w:t>
      </w:r>
      <w:r>
        <w:rPr>
          <w:b/>
          <w:spacing w:val="-3"/>
        </w:rPr>
        <w:t xml:space="preserve"> </w:t>
      </w:r>
      <w:r>
        <w:rPr>
          <w:spacing w:val="-1"/>
        </w:rPr>
        <w:t>rate</w:t>
      </w:r>
      <w:r>
        <w:rPr>
          <w:spacing w:val="71"/>
        </w:rPr>
        <w:t xml:space="preserve"> </w:t>
      </w:r>
      <w:r>
        <w:rPr>
          <w:spacing w:val="-1"/>
        </w:rPr>
        <w:t>escalates</w:t>
      </w:r>
      <w:r>
        <w:rPr>
          <w:spacing w:val="-4"/>
        </w:rPr>
        <w:t xml:space="preserve"> </w:t>
      </w:r>
      <w:r>
        <w:rPr>
          <w:spacing w:val="-1"/>
        </w:rPr>
        <w:t>three</w:t>
      </w:r>
      <w:r>
        <w:rPr>
          <w:spacing w:val="-3"/>
        </w:rPr>
        <w:t xml:space="preserve"> </w:t>
      </w:r>
      <w:r>
        <w:rPr>
          <w:spacing w:val="-1"/>
        </w:rPr>
        <w:t>times</w:t>
      </w:r>
      <w:r>
        <w:rPr>
          <w:spacing w:val="-3"/>
        </w:rPr>
        <w:t xml:space="preserve"> </w:t>
      </w:r>
      <w:r>
        <w:rPr>
          <w:spacing w:val="-1"/>
        </w:rPr>
        <w:t>during</w:t>
      </w:r>
      <w:r>
        <w:rPr>
          <w:spacing w:val="-5"/>
        </w:rPr>
        <w:t xml:space="preserve"> </w:t>
      </w:r>
      <w:r>
        <w:rPr>
          <w:spacing w:val="-1"/>
        </w:rPr>
        <w:t>the</w:t>
      </w:r>
      <w:r>
        <w:rPr>
          <w:spacing w:val="-4"/>
        </w:rPr>
        <w:t xml:space="preserve"> </w:t>
      </w:r>
      <w:r>
        <w:rPr>
          <w:spacing w:val="-1"/>
        </w:rPr>
        <w:t>term</w:t>
      </w:r>
      <w:r>
        <w:rPr>
          <w:spacing w:val="-4"/>
        </w:rPr>
        <w:t xml:space="preserve"> </w:t>
      </w:r>
      <w:r>
        <w:rPr>
          <w:spacing w:val="-1"/>
        </w:rPr>
        <w:t>of</w:t>
      </w:r>
      <w:r>
        <w:rPr>
          <w:spacing w:val="-4"/>
        </w:rPr>
        <w:t xml:space="preserve"> </w:t>
      </w:r>
      <w:r>
        <w:rPr>
          <w:spacing w:val="-1"/>
        </w:rPr>
        <w:t>the</w:t>
      </w:r>
      <w:r>
        <w:rPr>
          <w:spacing w:val="-3"/>
        </w:rPr>
        <w:t xml:space="preserve"> </w:t>
      </w:r>
      <w:r>
        <w:rPr>
          <w:spacing w:val="-1"/>
        </w:rPr>
        <w:t>agreement,</w:t>
      </w:r>
      <w:r>
        <w:rPr>
          <w:spacing w:val="-3"/>
        </w:rPr>
        <w:t xml:space="preserve"> </w:t>
      </w:r>
      <w:r>
        <w:rPr>
          <w:spacing w:val="-1"/>
        </w:rPr>
        <w:t>many</w:t>
      </w:r>
      <w:r>
        <w:rPr>
          <w:spacing w:val="-5"/>
        </w:rPr>
        <w:t xml:space="preserve"> </w:t>
      </w:r>
      <w:r>
        <w:rPr>
          <w:spacing w:val="-1"/>
        </w:rPr>
        <w:t>research</w:t>
      </w:r>
      <w:r>
        <w:rPr>
          <w:spacing w:val="-4"/>
        </w:rPr>
        <w:t xml:space="preserve"> </w:t>
      </w:r>
      <w:r>
        <w:rPr>
          <w:spacing w:val="-1"/>
        </w:rPr>
        <w:t>proposal</w:t>
      </w:r>
      <w:r>
        <w:rPr>
          <w:spacing w:val="-4"/>
        </w:rPr>
        <w:t xml:space="preserve"> </w:t>
      </w:r>
      <w:r>
        <w:rPr>
          <w:spacing w:val="-1"/>
        </w:rPr>
        <w:t>budgets</w:t>
      </w:r>
      <w:r>
        <w:rPr>
          <w:spacing w:val="-4"/>
        </w:rPr>
        <w:t xml:space="preserve"> </w:t>
      </w:r>
      <w:r>
        <w:rPr>
          <w:spacing w:val="-1"/>
        </w:rPr>
        <w:t>will</w:t>
      </w:r>
      <w:r>
        <w:rPr>
          <w:spacing w:val="97"/>
        </w:rPr>
        <w:t xml:space="preserve"> </w:t>
      </w:r>
      <w:r>
        <w:rPr>
          <w:spacing w:val="-1"/>
        </w:rPr>
        <w:t>require</w:t>
      </w:r>
      <w:r>
        <w:rPr>
          <w:spacing w:val="-3"/>
        </w:rPr>
        <w:t xml:space="preserve"> </w:t>
      </w:r>
      <w:r>
        <w:t>at</w:t>
      </w:r>
      <w:r>
        <w:rPr>
          <w:spacing w:val="-3"/>
        </w:rPr>
        <w:t xml:space="preserve"> </w:t>
      </w:r>
      <w:r>
        <w:rPr>
          <w:spacing w:val="-1"/>
        </w:rPr>
        <w:t>least</w:t>
      </w:r>
      <w:r>
        <w:rPr>
          <w:spacing w:val="-3"/>
        </w:rPr>
        <w:t xml:space="preserve"> </w:t>
      </w:r>
      <w:r>
        <w:rPr>
          <w:spacing w:val="-1"/>
        </w:rPr>
        <w:t>two</w:t>
      </w:r>
      <w:r>
        <w:rPr>
          <w:spacing w:val="-4"/>
        </w:rPr>
        <w:t xml:space="preserve"> </w:t>
      </w:r>
      <w:r>
        <w:rPr>
          <w:spacing w:val="-1"/>
        </w:rPr>
        <w:t>rates</w:t>
      </w:r>
      <w:r>
        <w:rPr>
          <w:spacing w:val="-3"/>
        </w:rPr>
        <w:t xml:space="preserve"> </w:t>
      </w:r>
      <w:r>
        <w:rPr>
          <w:spacing w:val="-1"/>
        </w:rPr>
        <w:t>depending</w:t>
      </w:r>
      <w:r>
        <w:rPr>
          <w:spacing w:val="-5"/>
        </w:rPr>
        <w:t xml:space="preserve"> </w:t>
      </w:r>
      <w:r>
        <w:rPr>
          <w:spacing w:val="-1"/>
        </w:rPr>
        <w:t>on</w:t>
      </w:r>
      <w:r>
        <w:rPr>
          <w:spacing w:val="-3"/>
        </w:rPr>
        <w:t xml:space="preserve"> </w:t>
      </w:r>
      <w:r>
        <w:rPr>
          <w:spacing w:val="-1"/>
        </w:rPr>
        <w:t>the</w:t>
      </w:r>
      <w:r>
        <w:rPr>
          <w:spacing w:val="-3"/>
        </w:rPr>
        <w:t xml:space="preserve"> </w:t>
      </w:r>
      <w:r>
        <w:rPr>
          <w:spacing w:val="-1"/>
        </w:rPr>
        <w:t>length</w:t>
      </w:r>
      <w:r>
        <w:rPr>
          <w:spacing w:val="-4"/>
        </w:rPr>
        <w:t xml:space="preserve"> </w:t>
      </w:r>
      <w:r>
        <w:rPr>
          <w:spacing w:val="-1"/>
        </w:rPr>
        <w:t>of</w:t>
      </w:r>
      <w:r>
        <w:rPr>
          <w:spacing w:val="-4"/>
        </w:rPr>
        <w:t xml:space="preserve"> </w:t>
      </w:r>
      <w:r>
        <w:rPr>
          <w:spacing w:val="-1"/>
        </w:rPr>
        <w:t>the</w:t>
      </w:r>
      <w:r>
        <w:rPr>
          <w:spacing w:val="-3"/>
        </w:rPr>
        <w:t xml:space="preserve"> </w:t>
      </w:r>
      <w:r>
        <w:rPr>
          <w:spacing w:val="-1"/>
        </w:rPr>
        <w:t>project.</w:t>
      </w:r>
      <w:r>
        <w:rPr>
          <w:spacing w:val="-2"/>
        </w:rPr>
        <w:t xml:space="preserve"> </w:t>
      </w:r>
      <w:r>
        <w:rPr>
          <w:spacing w:val="-1"/>
        </w:rPr>
        <w:t>The</w:t>
      </w:r>
      <w:r>
        <w:rPr>
          <w:spacing w:val="-3"/>
        </w:rPr>
        <w:t xml:space="preserve"> </w:t>
      </w:r>
      <w:r>
        <w:rPr>
          <w:b/>
          <w:spacing w:val="-1"/>
        </w:rPr>
        <w:t>instructional</w:t>
      </w:r>
      <w:r>
        <w:rPr>
          <w:b/>
          <w:spacing w:val="-3"/>
        </w:rPr>
        <w:t xml:space="preserve"> </w:t>
      </w:r>
      <w:r>
        <w:t>and</w:t>
      </w:r>
      <w:r>
        <w:rPr>
          <w:spacing w:val="-4"/>
        </w:rPr>
        <w:t xml:space="preserve"> </w:t>
      </w:r>
      <w:r>
        <w:rPr>
          <w:b/>
          <w:spacing w:val="-1"/>
        </w:rPr>
        <w:t>other</w:t>
      </w:r>
      <w:r>
        <w:rPr>
          <w:b/>
          <w:spacing w:val="82"/>
        </w:rPr>
        <w:t xml:space="preserve"> </w:t>
      </w:r>
      <w:r>
        <w:rPr>
          <w:b/>
          <w:spacing w:val="-1"/>
        </w:rPr>
        <w:t>sponsored</w:t>
      </w:r>
      <w:r>
        <w:rPr>
          <w:b/>
          <w:spacing w:val="-4"/>
        </w:rPr>
        <w:t xml:space="preserve"> </w:t>
      </w:r>
      <w:r>
        <w:rPr>
          <w:b/>
          <w:spacing w:val="-1"/>
        </w:rPr>
        <w:t>activity</w:t>
      </w:r>
      <w:r>
        <w:rPr>
          <w:b/>
          <w:spacing w:val="-5"/>
        </w:rPr>
        <w:t xml:space="preserve"> </w:t>
      </w:r>
      <w:r>
        <w:rPr>
          <w:spacing w:val="-1"/>
        </w:rPr>
        <w:t>rates,</w:t>
      </w:r>
      <w:r>
        <w:rPr>
          <w:spacing w:val="-2"/>
        </w:rPr>
        <w:t xml:space="preserve"> </w:t>
      </w:r>
      <w:r>
        <w:rPr>
          <w:spacing w:val="-1"/>
        </w:rPr>
        <w:t>however,</w:t>
      </w:r>
      <w:r>
        <w:rPr>
          <w:spacing w:val="-3"/>
        </w:rPr>
        <w:t xml:space="preserve"> </w:t>
      </w:r>
      <w:r>
        <w:rPr>
          <w:spacing w:val="-1"/>
        </w:rPr>
        <w:t>are</w:t>
      </w:r>
      <w:r>
        <w:rPr>
          <w:spacing w:val="-3"/>
        </w:rPr>
        <w:t xml:space="preserve"> </w:t>
      </w:r>
      <w:r>
        <w:rPr>
          <w:spacing w:val="-1"/>
        </w:rPr>
        <w:t>fixed</w:t>
      </w:r>
      <w:r>
        <w:rPr>
          <w:spacing w:val="-6"/>
        </w:rPr>
        <w:t xml:space="preserve"> </w:t>
      </w:r>
      <w:r>
        <w:t>for</w:t>
      </w:r>
      <w:r>
        <w:rPr>
          <w:spacing w:val="-4"/>
        </w:rPr>
        <w:t xml:space="preserve"> </w:t>
      </w:r>
      <w:r>
        <w:rPr>
          <w:spacing w:val="-1"/>
        </w:rPr>
        <w:t>the</w:t>
      </w:r>
      <w:r>
        <w:rPr>
          <w:spacing w:val="-4"/>
        </w:rPr>
        <w:t xml:space="preserve"> </w:t>
      </w:r>
      <w:r>
        <w:rPr>
          <w:spacing w:val="-1"/>
        </w:rPr>
        <w:t>term</w:t>
      </w:r>
      <w:r>
        <w:rPr>
          <w:spacing w:val="-5"/>
        </w:rPr>
        <w:t xml:space="preserve"> </w:t>
      </w:r>
      <w:r>
        <w:rPr>
          <w:spacing w:val="-1"/>
        </w:rPr>
        <w:t>of</w:t>
      </w:r>
      <w:r>
        <w:rPr>
          <w:spacing w:val="-4"/>
        </w:rPr>
        <w:t xml:space="preserve"> </w:t>
      </w:r>
      <w:r>
        <w:rPr>
          <w:spacing w:val="-1"/>
        </w:rPr>
        <w:t>the</w:t>
      </w:r>
      <w:r>
        <w:rPr>
          <w:spacing w:val="-4"/>
        </w:rPr>
        <w:t xml:space="preserve"> </w:t>
      </w:r>
      <w:r>
        <w:rPr>
          <w:spacing w:val="-1"/>
        </w:rPr>
        <w:t>agreement.</w:t>
      </w:r>
    </w:p>
    <w:p w14:paraId="7EFC0407" w14:textId="77777777" w:rsidR="005B6A82" w:rsidRDefault="005B6A82" w:rsidP="005B6A82">
      <w:pPr>
        <w:spacing w:before="196" w:line="277" w:lineRule="auto"/>
        <w:ind w:left="100" w:right="212"/>
        <w:rPr>
          <w:rFonts w:ascii="Cambria" w:eastAsia="Cambria" w:hAnsi="Cambria" w:cs="Cambria"/>
          <w:sz w:val="24"/>
          <w:szCs w:val="24"/>
        </w:rPr>
      </w:pPr>
      <w:r>
        <w:rPr>
          <w:rFonts w:ascii="Cambria" w:eastAsia="Cambria" w:hAnsi="Cambria" w:cs="Cambria"/>
          <w:spacing w:val="-1"/>
          <w:sz w:val="24"/>
          <w:szCs w:val="24"/>
        </w:rPr>
        <w:t>More</w:t>
      </w:r>
      <w:r>
        <w:rPr>
          <w:rFonts w:ascii="Cambria" w:eastAsia="Cambria" w:hAnsi="Cambria" w:cs="Cambria"/>
          <w:spacing w:val="-4"/>
          <w:sz w:val="24"/>
          <w:szCs w:val="24"/>
        </w:rPr>
        <w:t xml:space="preserve"> </w:t>
      </w:r>
      <w:r>
        <w:rPr>
          <w:rFonts w:ascii="Cambria" w:eastAsia="Cambria" w:hAnsi="Cambria" w:cs="Cambria"/>
          <w:spacing w:val="-1"/>
          <w:sz w:val="24"/>
          <w:szCs w:val="24"/>
        </w:rPr>
        <w:t>information</w:t>
      </w:r>
      <w:r>
        <w:rPr>
          <w:rFonts w:ascii="Cambria" w:eastAsia="Cambria" w:hAnsi="Cambria" w:cs="Cambria"/>
          <w:spacing w:val="-4"/>
          <w:sz w:val="24"/>
          <w:szCs w:val="24"/>
        </w:rPr>
        <w:t xml:space="preserve"> </w:t>
      </w:r>
      <w:r>
        <w:rPr>
          <w:rFonts w:ascii="Cambria" w:eastAsia="Cambria" w:hAnsi="Cambria" w:cs="Cambria"/>
          <w:spacing w:val="-1"/>
          <w:sz w:val="24"/>
          <w:szCs w:val="24"/>
        </w:rPr>
        <w:t>about</w:t>
      </w:r>
      <w:r>
        <w:rPr>
          <w:rFonts w:ascii="Cambria" w:eastAsia="Cambria" w:hAnsi="Cambria" w:cs="Cambria"/>
          <w:spacing w:val="-3"/>
          <w:sz w:val="24"/>
          <w:szCs w:val="24"/>
        </w:rPr>
        <w:t xml:space="preserve"> UCM</w:t>
      </w:r>
      <w:r>
        <w:rPr>
          <w:rFonts w:ascii="Cambria" w:eastAsia="Cambria" w:hAnsi="Cambria" w:cs="Cambria"/>
          <w:spacing w:val="-1"/>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F&amp;A</w:t>
      </w:r>
      <w:r>
        <w:rPr>
          <w:rFonts w:ascii="Cambria" w:eastAsia="Cambria" w:hAnsi="Cambria" w:cs="Cambria"/>
          <w:spacing w:val="-4"/>
          <w:sz w:val="24"/>
          <w:szCs w:val="24"/>
        </w:rPr>
        <w:t xml:space="preserve"> </w:t>
      </w:r>
      <w:r>
        <w:rPr>
          <w:rFonts w:ascii="Cambria" w:eastAsia="Cambria" w:hAnsi="Cambria" w:cs="Cambria"/>
          <w:spacing w:val="-1"/>
          <w:sz w:val="24"/>
          <w:szCs w:val="24"/>
        </w:rPr>
        <w:t>rate</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pacing w:val="-1"/>
          <w:sz w:val="24"/>
          <w:szCs w:val="24"/>
        </w:rPr>
        <w:t>available</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hyperlink r:id="rId35">
        <w:r>
          <w:rPr>
            <w:rFonts w:ascii="Cambria" w:eastAsia="Cambria" w:hAnsi="Cambria" w:cs="Cambria"/>
            <w:i/>
            <w:color w:val="0000FF"/>
            <w:spacing w:val="-1"/>
            <w:sz w:val="24"/>
            <w:szCs w:val="24"/>
            <w:u w:val="single" w:color="0000FF"/>
          </w:rPr>
          <w:t>Frequently</w:t>
        </w:r>
        <w:r>
          <w:rPr>
            <w:rFonts w:ascii="Cambria" w:eastAsia="Cambria" w:hAnsi="Cambria" w:cs="Cambria"/>
            <w:i/>
            <w:color w:val="0000FF"/>
            <w:spacing w:val="-7"/>
            <w:sz w:val="24"/>
            <w:szCs w:val="24"/>
            <w:u w:val="single" w:color="0000FF"/>
          </w:rPr>
          <w:t xml:space="preserve"> </w:t>
        </w:r>
        <w:r>
          <w:rPr>
            <w:rFonts w:ascii="Cambria" w:eastAsia="Cambria" w:hAnsi="Cambria" w:cs="Cambria"/>
            <w:i/>
            <w:color w:val="0000FF"/>
            <w:spacing w:val="-1"/>
            <w:sz w:val="24"/>
            <w:szCs w:val="24"/>
            <w:u w:val="single" w:color="0000FF"/>
          </w:rPr>
          <w:t>Requested</w:t>
        </w:r>
        <w:r>
          <w:rPr>
            <w:rFonts w:ascii="Cambria" w:eastAsia="Cambria" w:hAnsi="Cambria" w:cs="Cambria"/>
            <w:i/>
            <w:color w:val="0000FF"/>
            <w:spacing w:val="-6"/>
            <w:sz w:val="24"/>
            <w:szCs w:val="24"/>
            <w:u w:val="single" w:color="0000FF"/>
          </w:rPr>
          <w:t xml:space="preserve"> </w:t>
        </w:r>
        <w:r>
          <w:rPr>
            <w:rFonts w:ascii="Cambria" w:eastAsia="Cambria" w:hAnsi="Cambria" w:cs="Cambria"/>
            <w:i/>
            <w:color w:val="0000FF"/>
            <w:spacing w:val="-1"/>
            <w:sz w:val="24"/>
            <w:szCs w:val="24"/>
            <w:u w:val="single" w:color="0000FF"/>
          </w:rPr>
          <w:t>Information</w:t>
        </w:r>
        <w:r>
          <w:rPr>
            <w:rFonts w:ascii="Cambria" w:eastAsia="Cambria" w:hAnsi="Cambria" w:cs="Cambria"/>
            <w:i/>
            <w:color w:val="0000FF"/>
            <w:spacing w:val="-2"/>
            <w:sz w:val="24"/>
            <w:szCs w:val="24"/>
            <w:u w:val="single" w:color="0000FF"/>
          </w:rPr>
          <w:t xml:space="preserve"> </w:t>
        </w:r>
        <w:r>
          <w:rPr>
            <w:rFonts w:ascii="Cambria" w:eastAsia="Cambria" w:hAnsi="Cambria" w:cs="Cambria"/>
            <w:i/>
            <w:color w:val="0000FF"/>
            <w:spacing w:val="-1"/>
            <w:sz w:val="24"/>
            <w:szCs w:val="24"/>
            <w:u w:val="single" w:color="0000FF"/>
          </w:rPr>
          <w:t>about</w:t>
        </w:r>
      </w:hyperlink>
      <w:r>
        <w:rPr>
          <w:rFonts w:ascii="Cambria" w:eastAsia="Cambria" w:hAnsi="Cambria" w:cs="Cambria"/>
          <w:i/>
          <w:color w:val="0000FF"/>
          <w:sz w:val="24"/>
          <w:szCs w:val="24"/>
        </w:rPr>
        <w:t xml:space="preserve"> </w:t>
      </w:r>
      <w:hyperlink r:id="rId36">
        <w:r>
          <w:rPr>
            <w:rFonts w:ascii="Cambria" w:eastAsia="Cambria" w:hAnsi="Cambria" w:cs="Cambria"/>
            <w:i/>
            <w:color w:val="0000FF"/>
            <w:sz w:val="24"/>
            <w:szCs w:val="24"/>
          </w:rPr>
          <w:t xml:space="preserve"> </w:t>
        </w:r>
        <w:r>
          <w:rPr>
            <w:rFonts w:ascii="Cambria" w:eastAsia="Cambria" w:hAnsi="Cambria" w:cs="Cambria"/>
            <w:i/>
            <w:color w:val="0000FF"/>
            <w:spacing w:val="-1"/>
            <w:sz w:val="24"/>
            <w:szCs w:val="24"/>
            <w:u w:val="single" w:color="0000FF"/>
          </w:rPr>
          <w:t>Proposal</w:t>
        </w:r>
        <w:r>
          <w:rPr>
            <w:rFonts w:ascii="Cambria" w:eastAsia="Cambria" w:hAnsi="Cambria" w:cs="Cambria"/>
            <w:i/>
            <w:color w:val="0000FF"/>
            <w:spacing w:val="-7"/>
            <w:sz w:val="24"/>
            <w:szCs w:val="24"/>
            <w:u w:val="single" w:color="0000FF"/>
          </w:rPr>
          <w:t xml:space="preserve"> </w:t>
        </w:r>
        <w:r>
          <w:rPr>
            <w:rFonts w:ascii="Cambria" w:eastAsia="Cambria" w:hAnsi="Cambria" w:cs="Cambria"/>
            <w:i/>
            <w:color w:val="0000FF"/>
            <w:spacing w:val="-1"/>
            <w:sz w:val="24"/>
            <w:szCs w:val="24"/>
            <w:u w:val="single" w:color="0000FF"/>
          </w:rPr>
          <w:t>Development</w:t>
        </w:r>
        <w:r>
          <w:rPr>
            <w:rFonts w:ascii="Cambria" w:eastAsia="Cambria" w:hAnsi="Cambria" w:cs="Cambria"/>
            <w:i/>
            <w:color w:val="0000FF"/>
            <w:spacing w:val="-6"/>
            <w:sz w:val="24"/>
            <w:szCs w:val="24"/>
            <w:u w:val="single" w:color="0000FF"/>
          </w:rPr>
          <w:t xml:space="preserve"> </w:t>
        </w:r>
        <w:r>
          <w:rPr>
            <w:rFonts w:ascii="Cambria" w:eastAsia="Cambria" w:hAnsi="Cambria" w:cs="Cambria"/>
            <w:i/>
            <w:color w:val="0000FF"/>
            <w:spacing w:val="-1"/>
            <w:sz w:val="24"/>
            <w:szCs w:val="24"/>
            <w:u w:val="single" w:color="0000FF"/>
          </w:rPr>
          <w:t>and</w:t>
        </w:r>
        <w:r>
          <w:rPr>
            <w:rFonts w:ascii="Cambria" w:eastAsia="Cambria" w:hAnsi="Cambria" w:cs="Cambria"/>
            <w:i/>
            <w:color w:val="0000FF"/>
            <w:spacing w:val="-5"/>
            <w:sz w:val="24"/>
            <w:szCs w:val="24"/>
            <w:u w:val="single" w:color="0000FF"/>
          </w:rPr>
          <w:t xml:space="preserve"> </w:t>
        </w:r>
        <w:r>
          <w:rPr>
            <w:rFonts w:ascii="Cambria" w:eastAsia="Cambria" w:hAnsi="Cambria" w:cs="Cambria"/>
            <w:i/>
            <w:color w:val="0000FF"/>
            <w:sz w:val="24"/>
            <w:szCs w:val="24"/>
            <w:u w:val="single" w:color="0000FF"/>
          </w:rPr>
          <w:t>Award</w:t>
        </w:r>
        <w:r>
          <w:rPr>
            <w:rFonts w:ascii="Cambria" w:eastAsia="Cambria" w:hAnsi="Cambria" w:cs="Cambria"/>
            <w:i/>
            <w:color w:val="0000FF"/>
            <w:spacing w:val="-6"/>
            <w:sz w:val="24"/>
            <w:szCs w:val="24"/>
            <w:u w:val="single" w:color="0000FF"/>
          </w:rPr>
          <w:t xml:space="preserve"> </w:t>
        </w:r>
        <w:r>
          <w:rPr>
            <w:rFonts w:ascii="Cambria" w:eastAsia="Cambria" w:hAnsi="Cambria" w:cs="Cambria"/>
            <w:i/>
            <w:color w:val="0000FF"/>
            <w:spacing w:val="-1"/>
            <w:sz w:val="24"/>
            <w:szCs w:val="24"/>
            <w:u w:val="single" w:color="0000FF"/>
          </w:rPr>
          <w:t>Management</w:t>
        </w:r>
        <w:r>
          <w:rPr>
            <w:rFonts w:ascii="Cambria" w:eastAsia="Cambria" w:hAnsi="Cambria" w:cs="Cambria"/>
            <w:i/>
            <w:color w:val="0000FF"/>
            <w:spacing w:val="-6"/>
            <w:sz w:val="24"/>
            <w:szCs w:val="24"/>
            <w:u w:val="single" w:color="0000FF"/>
          </w:rPr>
          <w:t xml:space="preserve"> </w:t>
        </w:r>
      </w:hyperlink>
      <w:r>
        <w:rPr>
          <w:rFonts w:ascii="Cambria" w:eastAsia="Cambria" w:hAnsi="Cambria" w:cs="Cambria"/>
          <w:spacing w:val="-1"/>
          <w:sz w:val="24"/>
          <w:szCs w:val="24"/>
        </w:rPr>
        <w:t>quick</w:t>
      </w:r>
      <w:r>
        <w:rPr>
          <w:rFonts w:ascii="Cambria" w:eastAsia="Cambria" w:hAnsi="Cambria" w:cs="Cambria"/>
          <w:spacing w:val="-7"/>
          <w:sz w:val="24"/>
          <w:szCs w:val="24"/>
        </w:rPr>
        <w:t xml:space="preserve"> </w:t>
      </w:r>
      <w:r>
        <w:rPr>
          <w:rFonts w:ascii="Cambria" w:eastAsia="Cambria" w:hAnsi="Cambria" w:cs="Cambria"/>
          <w:spacing w:val="-1"/>
          <w:sz w:val="24"/>
          <w:szCs w:val="24"/>
        </w:rPr>
        <w:t>reference</w:t>
      </w:r>
      <w:r>
        <w:rPr>
          <w:rFonts w:ascii="Cambria" w:eastAsia="Cambria" w:hAnsi="Cambria" w:cs="Cambria"/>
          <w:spacing w:val="-4"/>
          <w:sz w:val="24"/>
          <w:szCs w:val="24"/>
        </w:rPr>
        <w:t xml:space="preserve"> </w:t>
      </w:r>
      <w:r>
        <w:rPr>
          <w:rFonts w:ascii="Cambria" w:eastAsia="Cambria" w:hAnsi="Cambria" w:cs="Cambria"/>
          <w:spacing w:val="-1"/>
          <w:sz w:val="24"/>
          <w:szCs w:val="24"/>
        </w:rPr>
        <w:t>guide</w:t>
      </w:r>
      <w:r>
        <w:rPr>
          <w:rFonts w:ascii="Cambria" w:eastAsia="Cambria" w:hAnsi="Cambria" w:cs="Cambria"/>
          <w:spacing w:val="-4"/>
          <w:sz w:val="24"/>
          <w:szCs w:val="24"/>
        </w:rPr>
        <w:t xml:space="preserve"> </w:t>
      </w:r>
      <w:r>
        <w:rPr>
          <w:rFonts w:ascii="Cambria" w:eastAsia="Cambria" w:hAnsi="Cambria" w:cs="Cambria"/>
          <w:spacing w:val="1"/>
          <w:sz w:val="24"/>
          <w:szCs w:val="24"/>
        </w:rPr>
        <w:t>on</w:t>
      </w:r>
      <w:r>
        <w:rPr>
          <w:rFonts w:ascii="Cambria" w:eastAsia="Cambria" w:hAnsi="Cambria" w:cs="Cambria"/>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SPO web</w:t>
      </w:r>
      <w:r>
        <w:rPr>
          <w:rFonts w:ascii="Cambria" w:eastAsia="Cambria" w:hAnsi="Cambria" w:cs="Cambria"/>
          <w:spacing w:val="-5"/>
          <w:sz w:val="24"/>
          <w:szCs w:val="24"/>
        </w:rPr>
        <w:t xml:space="preserve"> </w:t>
      </w:r>
      <w:r>
        <w:rPr>
          <w:rFonts w:ascii="Cambria" w:eastAsia="Cambria" w:hAnsi="Cambria" w:cs="Cambria"/>
          <w:spacing w:val="-1"/>
          <w:sz w:val="24"/>
          <w:szCs w:val="24"/>
        </w:rPr>
        <w:t>page.</w:t>
      </w:r>
      <w:r>
        <w:rPr>
          <w:rFonts w:ascii="Cambria" w:eastAsia="Cambria" w:hAnsi="Cambria" w:cs="Cambria"/>
          <w:i/>
          <w:color w:val="0000FF"/>
          <w:w w:val="99"/>
          <w:sz w:val="24"/>
          <w:szCs w:val="24"/>
        </w:rPr>
        <w:t xml:space="preserve"> </w:t>
      </w:r>
    </w:p>
    <w:p w14:paraId="25338B89" w14:textId="77777777" w:rsidR="005B6A82" w:rsidRDefault="005B6A82" w:rsidP="005B6A82">
      <w:pPr>
        <w:spacing w:before="5"/>
        <w:rPr>
          <w:rFonts w:ascii="Cambria" w:eastAsia="Cambria" w:hAnsi="Cambria" w:cs="Cambria"/>
          <w:sz w:val="11"/>
          <w:szCs w:val="11"/>
        </w:rPr>
      </w:pPr>
    </w:p>
    <w:p w14:paraId="457CDE83" w14:textId="77777777" w:rsidR="005B6A82" w:rsidRDefault="005B6A82" w:rsidP="005B6A82">
      <w:pPr>
        <w:pStyle w:val="Heading3"/>
        <w:spacing w:before="61"/>
        <w:rPr>
          <w:i w:val="0"/>
        </w:rPr>
      </w:pPr>
      <w:bookmarkStart w:id="77" w:name="Budget_Categories"/>
      <w:bookmarkEnd w:id="77"/>
      <w:r>
        <w:rPr>
          <w:color w:val="003366"/>
          <w:spacing w:val="-1"/>
        </w:rPr>
        <w:t>Budget Categories</w:t>
      </w:r>
    </w:p>
    <w:p w14:paraId="627115F7" w14:textId="77777777" w:rsidR="005B6A82" w:rsidRDefault="005B6A82" w:rsidP="005B6A82">
      <w:pPr>
        <w:pStyle w:val="BodyText"/>
        <w:numPr>
          <w:ilvl w:val="0"/>
          <w:numId w:val="5"/>
        </w:numPr>
        <w:tabs>
          <w:tab w:val="left" w:pos="820"/>
        </w:tabs>
        <w:spacing w:before="247" w:line="278" w:lineRule="auto"/>
        <w:ind w:right="212"/>
      </w:pPr>
      <w:r>
        <w:t>Enter</w:t>
      </w:r>
      <w:r>
        <w:rPr>
          <w:spacing w:val="-4"/>
        </w:rPr>
        <w:t xml:space="preserve"> </w:t>
      </w:r>
      <w:r>
        <w:rPr>
          <w:spacing w:val="-1"/>
        </w:rPr>
        <w:t>the</w:t>
      </w:r>
      <w:r>
        <w:rPr>
          <w:spacing w:val="-3"/>
        </w:rPr>
        <w:t xml:space="preserve"> </w:t>
      </w:r>
      <w:r>
        <w:rPr>
          <w:spacing w:val="-1"/>
        </w:rPr>
        <w:t>total</w:t>
      </w:r>
      <w:r>
        <w:rPr>
          <w:spacing w:val="-4"/>
        </w:rPr>
        <w:t xml:space="preserve"> </w:t>
      </w:r>
      <w:r>
        <w:rPr>
          <w:spacing w:val="-1"/>
        </w:rPr>
        <w:t>direct</w:t>
      </w:r>
      <w:r>
        <w:rPr>
          <w:spacing w:val="-2"/>
        </w:rPr>
        <w:t xml:space="preserve"> </w:t>
      </w:r>
      <w:r>
        <w:rPr>
          <w:spacing w:val="-1"/>
        </w:rPr>
        <w:t>costs,</w:t>
      </w:r>
      <w:r>
        <w:rPr>
          <w:spacing w:val="-2"/>
        </w:rPr>
        <w:t xml:space="preserve"> </w:t>
      </w:r>
      <w:r>
        <w:t>F&amp;A</w:t>
      </w:r>
      <w:r>
        <w:rPr>
          <w:spacing w:val="-4"/>
        </w:rPr>
        <w:t xml:space="preserve"> </w:t>
      </w:r>
      <w:r>
        <w:rPr>
          <w:spacing w:val="-1"/>
          <w:u w:val="single" w:color="000000"/>
        </w:rPr>
        <w:t>Base</w:t>
      </w:r>
      <w:r>
        <w:rPr>
          <w:spacing w:val="-2"/>
          <w:u w:val="single" w:color="000000"/>
        </w:rPr>
        <w:t xml:space="preserve"> </w:t>
      </w:r>
      <w:r>
        <w:rPr>
          <w:spacing w:val="-1"/>
        </w:rPr>
        <w:t>and</w:t>
      </w:r>
      <w:r>
        <w:rPr>
          <w:spacing w:val="-5"/>
        </w:rPr>
        <w:t xml:space="preserve"> </w:t>
      </w:r>
      <w:r>
        <w:rPr>
          <w:spacing w:val="-1"/>
          <w:u w:val="single" w:color="000000"/>
        </w:rPr>
        <w:t>Rate</w:t>
      </w:r>
      <w:r>
        <w:rPr>
          <w:spacing w:val="-3"/>
          <w:u w:val="single" w:color="000000"/>
        </w:rPr>
        <w:t xml:space="preserve"> </w:t>
      </w:r>
      <w:r>
        <w:rPr>
          <w:spacing w:val="-1"/>
        </w:rPr>
        <w:t>for</w:t>
      </w:r>
      <w:r>
        <w:rPr>
          <w:spacing w:val="-3"/>
        </w:rPr>
        <w:t xml:space="preserve"> </w:t>
      </w:r>
      <w:r>
        <w:rPr>
          <w:spacing w:val="-1"/>
        </w:rPr>
        <w:t>the</w:t>
      </w:r>
      <w:r>
        <w:rPr>
          <w:spacing w:val="-3"/>
        </w:rPr>
        <w:t xml:space="preserve"> </w:t>
      </w:r>
      <w:r>
        <w:rPr>
          <w:spacing w:val="-1"/>
        </w:rPr>
        <w:t>first</w:t>
      </w:r>
      <w:r>
        <w:rPr>
          <w:spacing w:val="-3"/>
        </w:rPr>
        <w:t xml:space="preserve"> </w:t>
      </w:r>
      <w:r>
        <w:rPr>
          <w:spacing w:val="-1"/>
        </w:rPr>
        <w:t>budget</w:t>
      </w:r>
      <w:r>
        <w:rPr>
          <w:spacing w:val="-2"/>
        </w:rPr>
        <w:t xml:space="preserve"> </w:t>
      </w:r>
      <w:r>
        <w:t>period</w:t>
      </w:r>
      <w:r>
        <w:rPr>
          <w:spacing w:val="-5"/>
        </w:rPr>
        <w:t xml:space="preserve"> </w:t>
      </w:r>
      <w:r>
        <w:rPr>
          <w:spacing w:val="-1"/>
        </w:rPr>
        <w:t>(see</w:t>
      </w:r>
      <w:r>
        <w:rPr>
          <w:spacing w:val="-3"/>
        </w:rPr>
        <w:t xml:space="preserve"> </w:t>
      </w:r>
      <w:r>
        <w:rPr>
          <w:spacing w:val="-1"/>
        </w:rPr>
        <w:t>the</w:t>
      </w:r>
      <w:r>
        <w:rPr>
          <w:spacing w:val="-3"/>
        </w:rPr>
        <w:t xml:space="preserve"> </w:t>
      </w:r>
      <w:r>
        <w:rPr>
          <w:spacing w:val="-1"/>
        </w:rPr>
        <w:t>example</w:t>
      </w:r>
      <w:r>
        <w:rPr>
          <w:spacing w:val="73"/>
          <w:w w:val="99"/>
        </w:rPr>
        <w:t xml:space="preserve"> </w:t>
      </w:r>
      <w:r>
        <w:rPr>
          <w:spacing w:val="-1"/>
        </w:rPr>
        <w:t>on</w:t>
      </w:r>
      <w:r>
        <w:rPr>
          <w:spacing w:val="-2"/>
        </w:rPr>
        <w:t xml:space="preserve"> </w:t>
      </w:r>
      <w:r>
        <w:rPr>
          <w:spacing w:val="-1"/>
        </w:rPr>
        <w:t>the</w:t>
      </w:r>
      <w:r>
        <w:rPr>
          <w:spacing w:val="-2"/>
        </w:rPr>
        <w:t xml:space="preserve"> </w:t>
      </w:r>
      <w:r>
        <w:rPr>
          <w:spacing w:val="-1"/>
        </w:rPr>
        <w:t>next page).</w:t>
      </w:r>
    </w:p>
    <w:p w14:paraId="27647E6C" w14:textId="77777777" w:rsidR="005B6A82" w:rsidRDefault="005B6A82" w:rsidP="005B6A82">
      <w:pPr>
        <w:pStyle w:val="BodyText"/>
        <w:numPr>
          <w:ilvl w:val="0"/>
          <w:numId w:val="5"/>
        </w:numPr>
        <w:tabs>
          <w:tab w:val="left" w:pos="820"/>
        </w:tabs>
        <w:spacing w:before="194" w:line="278" w:lineRule="auto"/>
        <w:ind w:right="212"/>
      </w:pPr>
      <w:r>
        <w:rPr>
          <w:spacing w:val="-1"/>
        </w:rPr>
        <w:t>Verify</w:t>
      </w:r>
      <w:r>
        <w:rPr>
          <w:spacing w:val="-4"/>
        </w:rPr>
        <w:t xml:space="preserve"> </w:t>
      </w:r>
      <w:r>
        <w:rPr>
          <w:spacing w:val="-1"/>
        </w:rPr>
        <w:t>that</w:t>
      </w:r>
      <w:r>
        <w:rPr>
          <w:spacing w:val="-2"/>
        </w:rPr>
        <w:t xml:space="preserve"> </w:t>
      </w:r>
      <w:r>
        <w:rPr>
          <w:spacing w:val="-1"/>
        </w:rPr>
        <w:t>the</w:t>
      </w:r>
      <w:r>
        <w:rPr>
          <w:spacing w:val="-3"/>
        </w:rPr>
        <w:t xml:space="preserve"> </w:t>
      </w:r>
      <w:r>
        <w:rPr>
          <w:spacing w:val="-1"/>
        </w:rPr>
        <w:t>correct</w:t>
      </w:r>
      <w:r>
        <w:rPr>
          <w:spacing w:val="-2"/>
        </w:rPr>
        <w:t xml:space="preserve"> </w:t>
      </w:r>
      <w:r>
        <w:rPr>
          <w:spacing w:val="1"/>
        </w:rPr>
        <w:t>F&amp;A</w:t>
      </w:r>
      <w:r>
        <w:rPr>
          <w:spacing w:val="-4"/>
        </w:rPr>
        <w:t xml:space="preserve"> </w:t>
      </w:r>
      <w:r>
        <w:rPr>
          <w:spacing w:val="-1"/>
        </w:rPr>
        <w:t>Rate</w:t>
      </w:r>
      <w:r>
        <w:rPr>
          <w:spacing w:val="-2"/>
        </w:rPr>
        <w:t xml:space="preserve"> </w:t>
      </w:r>
      <w:r>
        <w:t>is</w:t>
      </w:r>
      <w:r>
        <w:rPr>
          <w:spacing w:val="-3"/>
        </w:rPr>
        <w:t xml:space="preserve"> </w:t>
      </w:r>
      <w:r>
        <w:rPr>
          <w:spacing w:val="-1"/>
        </w:rPr>
        <w:t>shown.</w:t>
      </w:r>
      <w:r>
        <w:rPr>
          <w:spacing w:val="49"/>
        </w:rPr>
        <w:t xml:space="preserve"> </w:t>
      </w:r>
      <w:r>
        <w:rPr>
          <w:spacing w:val="-1"/>
        </w:rPr>
        <w:t>Open</w:t>
      </w:r>
      <w:r>
        <w:rPr>
          <w:spacing w:val="-2"/>
        </w:rPr>
        <w:t xml:space="preserve"> </w:t>
      </w:r>
      <w:r>
        <w:rPr>
          <w:spacing w:val="-1"/>
        </w:rPr>
        <w:t>the</w:t>
      </w:r>
      <w:r>
        <w:rPr>
          <w:spacing w:val="-3"/>
        </w:rPr>
        <w:t xml:space="preserve"> </w:t>
      </w:r>
      <w:r>
        <w:rPr>
          <w:rFonts w:cs="Cambria"/>
          <w:i/>
        </w:rPr>
        <w:t>Change</w:t>
      </w:r>
      <w:r>
        <w:rPr>
          <w:rFonts w:cs="Cambria"/>
          <w:i/>
          <w:spacing w:val="-2"/>
        </w:rPr>
        <w:t xml:space="preserve"> </w:t>
      </w:r>
      <w:r>
        <w:rPr>
          <w:rFonts w:cs="Cambria"/>
          <w:i/>
          <w:spacing w:val="-1"/>
        </w:rPr>
        <w:t>Rate</w:t>
      </w:r>
      <w:r>
        <w:rPr>
          <w:rFonts w:cs="Cambria"/>
          <w:i/>
          <w:spacing w:val="-3"/>
        </w:rPr>
        <w:t xml:space="preserve"> </w:t>
      </w:r>
      <w:r>
        <w:rPr>
          <w:spacing w:val="-1"/>
        </w:rPr>
        <w:t>link</w:t>
      </w:r>
      <w:r>
        <w:rPr>
          <w:spacing w:val="-4"/>
        </w:rPr>
        <w:t xml:space="preserve"> </w:t>
      </w:r>
      <w:r>
        <w:t>if</w:t>
      </w:r>
      <w:r>
        <w:rPr>
          <w:spacing w:val="-3"/>
        </w:rPr>
        <w:t xml:space="preserve"> </w:t>
      </w:r>
      <w:r>
        <w:rPr>
          <w:spacing w:val="-1"/>
        </w:rPr>
        <w:t>you</w:t>
      </w:r>
      <w:r>
        <w:rPr>
          <w:spacing w:val="-4"/>
        </w:rPr>
        <w:t xml:space="preserve"> </w:t>
      </w:r>
      <w:r>
        <w:t>need</w:t>
      </w:r>
      <w:r>
        <w:rPr>
          <w:spacing w:val="-3"/>
        </w:rPr>
        <w:t xml:space="preserve"> </w:t>
      </w:r>
      <w:r>
        <w:t>to</w:t>
      </w:r>
      <w:r>
        <w:rPr>
          <w:spacing w:val="-4"/>
        </w:rPr>
        <w:t xml:space="preserve"> </w:t>
      </w:r>
      <w:r>
        <w:rPr>
          <w:spacing w:val="-1"/>
        </w:rPr>
        <w:t>correct</w:t>
      </w:r>
      <w:r>
        <w:rPr>
          <w:spacing w:val="52"/>
        </w:rPr>
        <w:t xml:space="preserve"> </w:t>
      </w:r>
      <w:r>
        <w:rPr>
          <w:spacing w:val="-1"/>
        </w:rPr>
        <w:t>the</w:t>
      </w:r>
      <w:r>
        <w:rPr>
          <w:spacing w:val="-3"/>
        </w:rPr>
        <w:t xml:space="preserve"> </w:t>
      </w:r>
      <w:r>
        <w:rPr>
          <w:spacing w:val="-1"/>
        </w:rPr>
        <w:t>rate.</w:t>
      </w:r>
      <w:r>
        <w:rPr>
          <w:spacing w:val="-2"/>
        </w:rPr>
        <w:t xml:space="preserve"> </w:t>
      </w:r>
      <w:r>
        <w:rPr>
          <w:spacing w:val="-1"/>
        </w:rPr>
        <w:t>If</w:t>
      </w:r>
      <w:r>
        <w:rPr>
          <w:spacing w:val="-4"/>
        </w:rPr>
        <w:t xml:space="preserve"> </w:t>
      </w:r>
      <w:r>
        <w:rPr>
          <w:spacing w:val="-1"/>
        </w:rPr>
        <w:t>you</w:t>
      </w:r>
      <w:r>
        <w:rPr>
          <w:spacing w:val="-4"/>
        </w:rPr>
        <w:t xml:space="preserve"> </w:t>
      </w:r>
      <w:r>
        <w:rPr>
          <w:spacing w:val="-1"/>
        </w:rPr>
        <w:t>aren’t</w:t>
      </w:r>
      <w:r>
        <w:rPr>
          <w:spacing w:val="-3"/>
        </w:rPr>
        <w:t xml:space="preserve"> </w:t>
      </w:r>
      <w:r>
        <w:rPr>
          <w:spacing w:val="-1"/>
        </w:rPr>
        <w:t>certain</w:t>
      </w:r>
      <w:r>
        <w:rPr>
          <w:spacing w:val="-3"/>
        </w:rPr>
        <w:t xml:space="preserve"> </w:t>
      </w:r>
      <w:r>
        <w:rPr>
          <w:spacing w:val="-1"/>
        </w:rPr>
        <w:t>which</w:t>
      </w:r>
      <w:r>
        <w:rPr>
          <w:spacing w:val="-4"/>
        </w:rPr>
        <w:t xml:space="preserve"> </w:t>
      </w:r>
      <w:r>
        <w:rPr>
          <w:spacing w:val="-1"/>
        </w:rPr>
        <w:t>rate</w:t>
      </w:r>
      <w:r>
        <w:rPr>
          <w:spacing w:val="-3"/>
        </w:rPr>
        <w:t xml:space="preserve"> </w:t>
      </w:r>
      <w:r>
        <w:rPr>
          <w:spacing w:val="-1"/>
        </w:rPr>
        <w:t>applies</w:t>
      </w:r>
      <w:r>
        <w:rPr>
          <w:spacing w:val="-6"/>
        </w:rPr>
        <w:t xml:space="preserve"> </w:t>
      </w:r>
      <w:r>
        <w:t>to</w:t>
      </w:r>
      <w:r>
        <w:rPr>
          <w:spacing w:val="-3"/>
        </w:rPr>
        <w:t xml:space="preserve"> </w:t>
      </w:r>
      <w:r>
        <w:rPr>
          <w:spacing w:val="-1"/>
        </w:rPr>
        <w:t>your</w:t>
      </w:r>
      <w:r>
        <w:rPr>
          <w:spacing w:val="-4"/>
        </w:rPr>
        <w:t xml:space="preserve"> </w:t>
      </w:r>
      <w:r>
        <w:rPr>
          <w:spacing w:val="-1"/>
        </w:rPr>
        <w:t>project,</w:t>
      </w:r>
      <w:r>
        <w:rPr>
          <w:spacing w:val="-2"/>
        </w:rPr>
        <w:t xml:space="preserve"> </w:t>
      </w:r>
      <w:r>
        <w:rPr>
          <w:spacing w:val="-1"/>
        </w:rPr>
        <w:t>contact</w:t>
      </w:r>
      <w:r>
        <w:rPr>
          <w:spacing w:val="-3"/>
        </w:rPr>
        <w:t xml:space="preserve"> </w:t>
      </w:r>
      <w:r>
        <w:rPr>
          <w:spacing w:val="-1"/>
        </w:rPr>
        <w:t>SPO</w:t>
      </w:r>
    </w:p>
    <w:p w14:paraId="5552B8F8" w14:textId="77777777" w:rsidR="005B6A82" w:rsidRDefault="005B6A82" w:rsidP="005B6A82">
      <w:pPr>
        <w:pStyle w:val="BodyText"/>
        <w:numPr>
          <w:ilvl w:val="0"/>
          <w:numId w:val="5"/>
        </w:numPr>
        <w:tabs>
          <w:tab w:val="left" w:pos="820"/>
        </w:tabs>
        <w:spacing w:before="194" w:line="278" w:lineRule="auto"/>
        <w:ind w:right="227"/>
      </w:pPr>
      <w:r>
        <w:rPr>
          <w:spacing w:val="-1"/>
        </w:rPr>
        <w:t>These</w:t>
      </w:r>
      <w:r>
        <w:rPr>
          <w:spacing w:val="-3"/>
        </w:rPr>
        <w:t xml:space="preserve"> </w:t>
      </w:r>
      <w:r>
        <w:rPr>
          <w:spacing w:val="-1"/>
        </w:rPr>
        <w:t>fields</w:t>
      </w:r>
      <w:r>
        <w:rPr>
          <w:spacing w:val="-3"/>
        </w:rPr>
        <w:t xml:space="preserve"> </w:t>
      </w:r>
      <w:r>
        <w:rPr>
          <w:spacing w:val="-1"/>
        </w:rPr>
        <w:t>may</w:t>
      </w:r>
      <w:r>
        <w:rPr>
          <w:spacing w:val="-4"/>
        </w:rPr>
        <w:t xml:space="preserve"> </w:t>
      </w:r>
      <w:r>
        <w:t>be</w:t>
      </w:r>
      <w:r>
        <w:rPr>
          <w:spacing w:val="-2"/>
        </w:rPr>
        <w:t xml:space="preserve"> </w:t>
      </w:r>
      <w:r>
        <w:t>edited</w:t>
      </w:r>
      <w:r>
        <w:rPr>
          <w:spacing w:val="-4"/>
        </w:rPr>
        <w:t xml:space="preserve"> </w:t>
      </w:r>
      <w:r>
        <w:rPr>
          <w:spacing w:val="-1"/>
        </w:rPr>
        <w:t>manually</w:t>
      </w:r>
      <w:r>
        <w:rPr>
          <w:spacing w:val="-4"/>
        </w:rPr>
        <w:t xml:space="preserve"> </w:t>
      </w:r>
      <w:r>
        <w:t>by</w:t>
      </w:r>
      <w:r>
        <w:rPr>
          <w:spacing w:val="-3"/>
        </w:rPr>
        <w:t xml:space="preserve"> </w:t>
      </w:r>
      <w:r>
        <w:rPr>
          <w:spacing w:val="-1"/>
        </w:rPr>
        <w:t>unchecking</w:t>
      </w:r>
      <w:r>
        <w:rPr>
          <w:spacing w:val="-5"/>
        </w:rPr>
        <w:t xml:space="preserve"> </w:t>
      </w:r>
      <w:r>
        <w:rPr>
          <w:spacing w:val="-1"/>
        </w:rPr>
        <w:t>the</w:t>
      </w:r>
      <w:r>
        <w:rPr>
          <w:spacing w:val="-3"/>
        </w:rPr>
        <w:t xml:space="preserve"> </w:t>
      </w:r>
      <w:r>
        <w:rPr>
          <w:spacing w:val="-1"/>
        </w:rPr>
        <w:t>boxes.</w:t>
      </w:r>
      <w:r>
        <w:rPr>
          <w:spacing w:val="-2"/>
        </w:rPr>
        <w:t xml:space="preserve"> </w:t>
      </w:r>
      <w:r>
        <w:rPr>
          <w:spacing w:val="-1"/>
        </w:rPr>
        <w:t>You</w:t>
      </w:r>
      <w:r>
        <w:rPr>
          <w:spacing w:val="-3"/>
        </w:rPr>
        <w:t xml:space="preserve"> </w:t>
      </w:r>
      <w:r>
        <w:rPr>
          <w:spacing w:val="-1"/>
        </w:rPr>
        <w:t xml:space="preserve">will </w:t>
      </w:r>
      <w:r>
        <w:t>need</w:t>
      </w:r>
      <w:r>
        <w:rPr>
          <w:spacing w:val="-4"/>
        </w:rPr>
        <w:t xml:space="preserve"> </w:t>
      </w:r>
      <w:r>
        <w:t>to</w:t>
      </w:r>
      <w:r>
        <w:rPr>
          <w:spacing w:val="-4"/>
        </w:rPr>
        <w:t xml:space="preserve"> </w:t>
      </w:r>
      <w:r>
        <w:rPr>
          <w:spacing w:val="-1"/>
        </w:rPr>
        <w:t>recalculate</w:t>
      </w:r>
      <w:r>
        <w:rPr>
          <w:spacing w:val="63"/>
        </w:rPr>
        <w:t xml:space="preserve"> </w:t>
      </w:r>
      <w:r>
        <w:rPr>
          <w:spacing w:val="-1"/>
        </w:rPr>
        <w:t>totals</w:t>
      </w:r>
      <w:r>
        <w:rPr>
          <w:spacing w:val="-3"/>
        </w:rPr>
        <w:t xml:space="preserve"> </w:t>
      </w:r>
      <w:r>
        <w:t>if</w:t>
      </w:r>
      <w:r>
        <w:rPr>
          <w:spacing w:val="-4"/>
        </w:rPr>
        <w:t xml:space="preserve"> </w:t>
      </w:r>
      <w:r>
        <w:rPr>
          <w:spacing w:val="-1"/>
        </w:rPr>
        <w:t>the</w:t>
      </w:r>
      <w:r>
        <w:rPr>
          <w:spacing w:val="-3"/>
        </w:rPr>
        <w:t xml:space="preserve"> </w:t>
      </w:r>
      <w:r>
        <w:rPr>
          <w:spacing w:val="-1"/>
        </w:rPr>
        <w:t>direct</w:t>
      </w:r>
      <w:r>
        <w:rPr>
          <w:spacing w:val="-3"/>
        </w:rPr>
        <w:t xml:space="preserve"> </w:t>
      </w:r>
      <w:r>
        <w:t>and</w:t>
      </w:r>
      <w:r>
        <w:rPr>
          <w:spacing w:val="-5"/>
        </w:rPr>
        <w:t xml:space="preserve"> </w:t>
      </w:r>
      <w:r>
        <w:t>F&amp;A</w:t>
      </w:r>
      <w:r>
        <w:rPr>
          <w:spacing w:val="-4"/>
        </w:rPr>
        <w:t xml:space="preserve"> </w:t>
      </w:r>
      <w:r>
        <w:t>base</w:t>
      </w:r>
      <w:r>
        <w:rPr>
          <w:spacing w:val="-3"/>
        </w:rPr>
        <w:t xml:space="preserve"> </w:t>
      </w:r>
      <w:r>
        <w:rPr>
          <w:spacing w:val="-1"/>
        </w:rPr>
        <w:t>amounts</w:t>
      </w:r>
      <w:r>
        <w:rPr>
          <w:spacing w:val="-3"/>
        </w:rPr>
        <w:t xml:space="preserve"> </w:t>
      </w:r>
      <w:r>
        <w:rPr>
          <w:spacing w:val="-1"/>
        </w:rPr>
        <w:t>are</w:t>
      </w:r>
      <w:r>
        <w:rPr>
          <w:spacing w:val="-3"/>
        </w:rPr>
        <w:t xml:space="preserve"> </w:t>
      </w:r>
      <w:r>
        <w:rPr>
          <w:spacing w:val="-1"/>
        </w:rPr>
        <w:t>changed.</w:t>
      </w:r>
    </w:p>
    <w:p w14:paraId="618EE3B9" w14:textId="77777777" w:rsidR="005B6A82" w:rsidRDefault="005B6A82" w:rsidP="005B6A82">
      <w:pPr>
        <w:pStyle w:val="BodyText"/>
        <w:numPr>
          <w:ilvl w:val="0"/>
          <w:numId w:val="5"/>
        </w:numPr>
        <w:tabs>
          <w:tab w:val="left" w:pos="820"/>
        </w:tabs>
        <w:spacing w:before="194" w:line="276" w:lineRule="auto"/>
        <w:ind w:right="212"/>
      </w:pPr>
      <w:r>
        <w:rPr>
          <w:spacing w:val="-1"/>
        </w:rPr>
        <w:t>When</w:t>
      </w:r>
      <w:r>
        <w:rPr>
          <w:spacing w:val="-4"/>
        </w:rPr>
        <w:t xml:space="preserve"> </w:t>
      </w:r>
      <w:r>
        <w:rPr>
          <w:spacing w:val="-1"/>
        </w:rPr>
        <w:t>developing</w:t>
      </w:r>
      <w:r>
        <w:rPr>
          <w:spacing w:val="-5"/>
        </w:rPr>
        <w:t xml:space="preserve"> </w:t>
      </w:r>
      <w:r>
        <w:rPr>
          <w:spacing w:val="-1"/>
        </w:rPr>
        <w:t>your</w:t>
      </w:r>
      <w:r>
        <w:rPr>
          <w:spacing w:val="-2"/>
        </w:rPr>
        <w:t xml:space="preserve"> </w:t>
      </w:r>
      <w:r>
        <w:rPr>
          <w:spacing w:val="-1"/>
        </w:rPr>
        <w:t>project</w:t>
      </w:r>
      <w:r>
        <w:rPr>
          <w:spacing w:val="-3"/>
        </w:rPr>
        <w:t xml:space="preserve"> </w:t>
      </w:r>
      <w:r>
        <w:rPr>
          <w:spacing w:val="-1"/>
        </w:rPr>
        <w:t>budget,</w:t>
      </w:r>
      <w:r>
        <w:rPr>
          <w:spacing w:val="-2"/>
        </w:rPr>
        <w:t xml:space="preserve"> </w:t>
      </w:r>
      <w:r>
        <w:rPr>
          <w:spacing w:val="-1"/>
        </w:rPr>
        <w:t>do</w:t>
      </w:r>
      <w:r>
        <w:rPr>
          <w:spacing w:val="-4"/>
        </w:rPr>
        <w:t xml:space="preserve"> </w:t>
      </w:r>
      <w:r>
        <w:rPr>
          <w:spacing w:val="-1"/>
        </w:rPr>
        <w:t>not</w:t>
      </w:r>
      <w:r>
        <w:rPr>
          <w:spacing w:val="-3"/>
        </w:rPr>
        <w:t xml:space="preserve"> </w:t>
      </w:r>
      <w:r>
        <w:rPr>
          <w:spacing w:val="-1"/>
        </w:rPr>
        <w:t>use</w:t>
      </w:r>
      <w:r>
        <w:rPr>
          <w:spacing w:val="-3"/>
        </w:rPr>
        <w:t xml:space="preserve"> </w:t>
      </w:r>
      <w:r>
        <w:rPr>
          <w:spacing w:val="-1"/>
        </w:rPr>
        <w:t>multiple</w:t>
      </w:r>
      <w:r>
        <w:rPr>
          <w:spacing w:val="-3"/>
        </w:rPr>
        <w:t xml:space="preserve"> </w:t>
      </w:r>
      <w:r>
        <w:t>F&amp;A</w:t>
      </w:r>
      <w:r>
        <w:rPr>
          <w:spacing w:val="-4"/>
        </w:rPr>
        <w:t xml:space="preserve"> </w:t>
      </w:r>
      <w:r>
        <w:rPr>
          <w:spacing w:val="-1"/>
        </w:rPr>
        <w:t>rates</w:t>
      </w:r>
      <w:r>
        <w:rPr>
          <w:spacing w:val="-4"/>
        </w:rPr>
        <w:t xml:space="preserve"> </w:t>
      </w:r>
      <w:r>
        <w:rPr>
          <w:spacing w:val="-1"/>
        </w:rPr>
        <w:t>within</w:t>
      </w:r>
      <w:r>
        <w:rPr>
          <w:spacing w:val="-3"/>
        </w:rPr>
        <w:t xml:space="preserve"> </w:t>
      </w:r>
      <w:r>
        <w:rPr>
          <w:spacing w:val="-1"/>
        </w:rPr>
        <w:t>the</w:t>
      </w:r>
      <w:r>
        <w:rPr>
          <w:spacing w:val="-3"/>
        </w:rPr>
        <w:t xml:space="preserve"> </w:t>
      </w:r>
      <w:r>
        <w:rPr>
          <w:spacing w:val="-1"/>
        </w:rPr>
        <w:t>same</w:t>
      </w:r>
      <w:r>
        <w:rPr>
          <w:spacing w:val="73"/>
          <w:w w:val="99"/>
        </w:rPr>
        <w:t xml:space="preserve"> </w:t>
      </w:r>
      <w:r>
        <w:rPr>
          <w:spacing w:val="-1"/>
        </w:rPr>
        <w:t>budget</w:t>
      </w:r>
      <w:r>
        <w:rPr>
          <w:spacing w:val="-4"/>
        </w:rPr>
        <w:t xml:space="preserve"> </w:t>
      </w:r>
      <w:r>
        <w:rPr>
          <w:spacing w:val="-1"/>
        </w:rPr>
        <w:t>period</w:t>
      </w:r>
      <w:r>
        <w:rPr>
          <w:spacing w:val="-6"/>
        </w:rPr>
        <w:t xml:space="preserve"> </w:t>
      </w:r>
      <w:r>
        <w:rPr>
          <w:spacing w:val="-1"/>
        </w:rPr>
        <w:t>unless</w:t>
      </w:r>
      <w:r>
        <w:rPr>
          <w:spacing w:val="-3"/>
        </w:rPr>
        <w:t xml:space="preserve"> </w:t>
      </w:r>
      <w:r>
        <w:t>you</w:t>
      </w:r>
      <w:r>
        <w:rPr>
          <w:spacing w:val="-5"/>
        </w:rPr>
        <w:t xml:space="preserve"> </w:t>
      </w:r>
      <w:r>
        <w:rPr>
          <w:spacing w:val="-1"/>
        </w:rPr>
        <w:t>are</w:t>
      </w:r>
      <w:r>
        <w:rPr>
          <w:spacing w:val="-4"/>
        </w:rPr>
        <w:t xml:space="preserve"> </w:t>
      </w:r>
      <w:r>
        <w:rPr>
          <w:spacing w:val="-1"/>
        </w:rPr>
        <w:t>advised</w:t>
      </w:r>
      <w:r>
        <w:rPr>
          <w:spacing w:val="-5"/>
        </w:rPr>
        <w:t xml:space="preserve"> </w:t>
      </w:r>
      <w:r>
        <w:t>to</w:t>
      </w:r>
      <w:r>
        <w:rPr>
          <w:spacing w:val="-5"/>
        </w:rPr>
        <w:t xml:space="preserve"> </w:t>
      </w:r>
      <w:r>
        <w:rPr>
          <w:spacing w:val="-1"/>
        </w:rPr>
        <w:t>do</w:t>
      </w:r>
      <w:r>
        <w:rPr>
          <w:spacing w:val="-2"/>
        </w:rPr>
        <w:t xml:space="preserve"> </w:t>
      </w:r>
      <w:r>
        <w:t>so</w:t>
      </w:r>
      <w:r>
        <w:rPr>
          <w:spacing w:val="-4"/>
        </w:rPr>
        <w:t xml:space="preserve"> </w:t>
      </w:r>
      <w:r>
        <w:t>by</w:t>
      </w:r>
      <w:r>
        <w:rPr>
          <w:spacing w:val="-5"/>
        </w:rPr>
        <w:t xml:space="preserve"> </w:t>
      </w:r>
      <w:r>
        <w:rPr>
          <w:spacing w:val="-1"/>
        </w:rPr>
        <w:t>SPO.</w:t>
      </w:r>
      <w:r>
        <w:rPr>
          <w:spacing w:val="-3"/>
        </w:rPr>
        <w:t xml:space="preserve"> </w:t>
      </w:r>
      <w:r>
        <w:rPr>
          <w:spacing w:val="-1"/>
        </w:rPr>
        <w:t>(Explanation:</w:t>
      </w:r>
      <w:r>
        <w:rPr>
          <w:spacing w:val="-5"/>
        </w:rPr>
        <w:t xml:space="preserve"> </w:t>
      </w:r>
      <w:r>
        <w:rPr>
          <w:spacing w:val="-1"/>
        </w:rPr>
        <w:t>budgets</w:t>
      </w:r>
      <w:r>
        <w:rPr>
          <w:spacing w:val="-4"/>
        </w:rPr>
        <w:t xml:space="preserve"> </w:t>
      </w:r>
      <w:r>
        <w:rPr>
          <w:spacing w:val="-1"/>
        </w:rPr>
        <w:t>are</w:t>
      </w:r>
      <w:r>
        <w:rPr>
          <w:spacing w:val="75"/>
          <w:w w:val="99"/>
        </w:rPr>
        <w:t xml:space="preserve"> </w:t>
      </w:r>
      <w:r>
        <w:rPr>
          <w:spacing w:val="-1"/>
        </w:rPr>
        <w:t>estimates</w:t>
      </w:r>
      <w:r>
        <w:rPr>
          <w:spacing w:val="-3"/>
        </w:rPr>
        <w:t xml:space="preserve"> </w:t>
      </w:r>
      <w:r>
        <w:t>and</w:t>
      </w:r>
      <w:r>
        <w:rPr>
          <w:spacing w:val="-5"/>
        </w:rPr>
        <w:t xml:space="preserve"> </w:t>
      </w:r>
      <w:r>
        <w:rPr>
          <w:spacing w:val="-1"/>
        </w:rPr>
        <w:t>expenditures</w:t>
      </w:r>
      <w:r>
        <w:rPr>
          <w:spacing w:val="-3"/>
        </w:rPr>
        <w:t xml:space="preserve"> </w:t>
      </w:r>
      <w:r>
        <w:rPr>
          <w:spacing w:val="-1"/>
        </w:rPr>
        <w:t>may</w:t>
      </w:r>
      <w:r>
        <w:rPr>
          <w:spacing w:val="-4"/>
        </w:rPr>
        <w:t xml:space="preserve"> </w:t>
      </w:r>
      <w:r>
        <w:rPr>
          <w:spacing w:val="-1"/>
        </w:rPr>
        <w:t>or may</w:t>
      </w:r>
      <w:r>
        <w:rPr>
          <w:spacing w:val="-4"/>
        </w:rPr>
        <w:t xml:space="preserve"> </w:t>
      </w:r>
      <w:r>
        <w:rPr>
          <w:spacing w:val="-1"/>
        </w:rPr>
        <w:t>not</w:t>
      </w:r>
      <w:r>
        <w:rPr>
          <w:spacing w:val="-3"/>
        </w:rPr>
        <w:t xml:space="preserve"> </w:t>
      </w:r>
      <w:r>
        <w:rPr>
          <w:spacing w:val="-1"/>
        </w:rPr>
        <w:t>correlate</w:t>
      </w:r>
      <w:r>
        <w:rPr>
          <w:spacing w:val="-3"/>
        </w:rPr>
        <w:t xml:space="preserve"> </w:t>
      </w:r>
      <w:r>
        <w:rPr>
          <w:spacing w:val="-1"/>
        </w:rPr>
        <w:t>with</w:t>
      </w:r>
      <w:r>
        <w:rPr>
          <w:spacing w:val="-3"/>
        </w:rPr>
        <w:t xml:space="preserve"> </w:t>
      </w:r>
      <w:r>
        <w:t>an</w:t>
      </w:r>
      <w:r>
        <w:rPr>
          <w:spacing w:val="-3"/>
        </w:rPr>
        <w:t xml:space="preserve"> </w:t>
      </w:r>
      <w:r>
        <w:rPr>
          <w:spacing w:val="-1"/>
        </w:rPr>
        <w:t>artificial</w:t>
      </w:r>
      <w:r>
        <w:rPr>
          <w:spacing w:val="-4"/>
        </w:rPr>
        <w:t xml:space="preserve"> </w:t>
      </w:r>
      <w:r>
        <w:rPr>
          <w:spacing w:val="-1"/>
        </w:rPr>
        <w:t>allocation</w:t>
      </w:r>
      <w:r>
        <w:rPr>
          <w:spacing w:val="-3"/>
        </w:rPr>
        <w:t xml:space="preserve"> </w:t>
      </w:r>
      <w:r>
        <w:rPr>
          <w:spacing w:val="-1"/>
        </w:rPr>
        <w:t>of</w:t>
      </w:r>
      <w:r>
        <w:rPr>
          <w:spacing w:val="-4"/>
        </w:rPr>
        <w:t xml:space="preserve"> </w:t>
      </w:r>
      <w:r>
        <w:rPr>
          <w:spacing w:val="-1"/>
        </w:rPr>
        <w:t>costs</w:t>
      </w:r>
    </w:p>
    <w:p w14:paraId="061EE3ED" w14:textId="77777777" w:rsidR="005B6A82" w:rsidRDefault="005B6A82" w:rsidP="005B6A82">
      <w:pPr>
        <w:pStyle w:val="BodyText"/>
        <w:spacing w:before="37" w:line="278" w:lineRule="auto"/>
        <w:ind w:left="820" w:right="212"/>
      </w:pPr>
      <w:r>
        <w:rPr>
          <w:spacing w:val="-1"/>
        </w:rPr>
        <w:t>over</w:t>
      </w:r>
      <w:r>
        <w:rPr>
          <w:spacing w:val="-4"/>
        </w:rPr>
        <w:t xml:space="preserve"> </w:t>
      </w:r>
      <w:r>
        <w:rPr>
          <w:spacing w:val="-1"/>
        </w:rPr>
        <w:t>the</w:t>
      </w:r>
      <w:r>
        <w:rPr>
          <w:spacing w:val="-2"/>
        </w:rPr>
        <w:t xml:space="preserve"> </w:t>
      </w:r>
      <w:r>
        <w:rPr>
          <w:spacing w:val="-1"/>
        </w:rPr>
        <w:t>period</w:t>
      </w:r>
      <w:r>
        <w:rPr>
          <w:spacing w:val="-5"/>
        </w:rPr>
        <w:t xml:space="preserve"> </w:t>
      </w:r>
      <w:r>
        <w:rPr>
          <w:spacing w:val="-1"/>
        </w:rPr>
        <w:t>of</w:t>
      </w:r>
      <w:r>
        <w:rPr>
          <w:spacing w:val="-3"/>
        </w:rPr>
        <w:t xml:space="preserve"> </w:t>
      </w:r>
      <w:r>
        <w:t>a</w:t>
      </w:r>
      <w:r>
        <w:rPr>
          <w:spacing w:val="-2"/>
        </w:rPr>
        <w:t xml:space="preserve"> </w:t>
      </w:r>
      <w:r>
        <w:t>year.</w:t>
      </w:r>
      <w:r>
        <w:rPr>
          <w:spacing w:val="-2"/>
        </w:rPr>
        <w:t xml:space="preserve"> </w:t>
      </w:r>
      <w:r>
        <w:rPr>
          <w:spacing w:val="-1"/>
        </w:rPr>
        <w:t>While</w:t>
      </w:r>
      <w:r>
        <w:rPr>
          <w:spacing w:val="-2"/>
        </w:rPr>
        <w:t xml:space="preserve"> </w:t>
      </w:r>
      <w:r>
        <w:rPr>
          <w:spacing w:val="-1"/>
        </w:rPr>
        <w:t>the</w:t>
      </w:r>
      <w:r>
        <w:rPr>
          <w:spacing w:val="-3"/>
        </w:rPr>
        <w:t xml:space="preserve"> </w:t>
      </w:r>
      <w:r>
        <w:rPr>
          <w:spacing w:val="-1"/>
        </w:rPr>
        <w:t>use</w:t>
      </w:r>
      <w:r>
        <w:rPr>
          <w:spacing w:val="-2"/>
        </w:rPr>
        <w:t xml:space="preserve"> </w:t>
      </w:r>
      <w:r>
        <w:rPr>
          <w:spacing w:val="-1"/>
        </w:rPr>
        <w:t>of</w:t>
      </w:r>
      <w:r>
        <w:rPr>
          <w:spacing w:val="-4"/>
        </w:rPr>
        <w:t xml:space="preserve"> </w:t>
      </w:r>
      <w:r>
        <w:rPr>
          <w:spacing w:val="-1"/>
        </w:rPr>
        <w:t>multiple</w:t>
      </w:r>
      <w:r>
        <w:rPr>
          <w:spacing w:val="-2"/>
        </w:rPr>
        <w:t xml:space="preserve"> </w:t>
      </w:r>
      <w:r>
        <w:rPr>
          <w:spacing w:val="-1"/>
        </w:rPr>
        <w:t>rates</w:t>
      </w:r>
      <w:r>
        <w:rPr>
          <w:spacing w:val="-3"/>
        </w:rPr>
        <w:t xml:space="preserve"> </w:t>
      </w:r>
      <w:r>
        <w:rPr>
          <w:rFonts w:cs="Cambria"/>
          <w:i/>
          <w:spacing w:val="-1"/>
        </w:rPr>
        <w:t>is</w:t>
      </w:r>
      <w:r>
        <w:rPr>
          <w:rFonts w:cs="Cambria"/>
          <w:i/>
          <w:spacing w:val="-3"/>
        </w:rPr>
        <w:t xml:space="preserve"> </w:t>
      </w:r>
      <w:r>
        <w:rPr>
          <w:spacing w:val="-1"/>
        </w:rPr>
        <w:t>typical</w:t>
      </w:r>
      <w:r>
        <w:rPr>
          <w:spacing w:val="-3"/>
        </w:rPr>
        <w:t xml:space="preserve"> </w:t>
      </w:r>
      <w:r>
        <w:rPr>
          <w:spacing w:val="-1"/>
        </w:rPr>
        <w:t>for</w:t>
      </w:r>
      <w:r>
        <w:rPr>
          <w:spacing w:val="-4"/>
        </w:rPr>
        <w:t xml:space="preserve"> </w:t>
      </w:r>
      <w:r>
        <w:t>a</w:t>
      </w:r>
      <w:r>
        <w:rPr>
          <w:spacing w:val="-2"/>
        </w:rPr>
        <w:t xml:space="preserve"> </w:t>
      </w:r>
      <w:r>
        <w:rPr>
          <w:spacing w:val="-1"/>
        </w:rPr>
        <w:t>cost/price</w:t>
      </w:r>
      <w:r>
        <w:rPr>
          <w:spacing w:val="-3"/>
        </w:rPr>
        <w:t xml:space="preserve"> </w:t>
      </w:r>
      <w:r>
        <w:rPr>
          <w:spacing w:val="-1"/>
        </w:rPr>
        <w:t>analysis</w:t>
      </w:r>
      <w:r>
        <w:rPr>
          <w:spacing w:val="87"/>
          <w:w w:val="99"/>
        </w:rPr>
        <w:t xml:space="preserve"> </w:t>
      </w:r>
      <w:r>
        <w:rPr>
          <w:spacing w:val="-1"/>
        </w:rPr>
        <w:t>type</w:t>
      </w:r>
      <w:r>
        <w:rPr>
          <w:spacing w:val="-5"/>
        </w:rPr>
        <w:t xml:space="preserve"> </w:t>
      </w:r>
      <w:r>
        <w:rPr>
          <w:spacing w:val="-1"/>
        </w:rPr>
        <w:t>proposal,</w:t>
      </w:r>
      <w:r>
        <w:rPr>
          <w:spacing w:val="-3"/>
        </w:rPr>
        <w:t xml:space="preserve"> </w:t>
      </w:r>
      <w:r>
        <w:rPr>
          <w:spacing w:val="-1"/>
        </w:rPr>
        <w:t>SPO</w:t>
      </w:r>
      <w:r>
        <w:rPr>
          <w:spacing w:val="-6"/>
        </w:rPr>
        <w:t xml:space="preserve"> </w:t>
      </w:r>
      <w:r>
        <w:rPr>
          <w:spacing w:val="-1"/>
        </w:rPr>
        <w:t>will</w:t>
      </w:r>
      <w:r>
        <w:rPr>
          <w:spacing w:val="-2"/>
        </w:rPr>
        <w:t xml:space="preserve"> </w:t>
      </w:r>
      <w:r>
        <w:rPr>
          <w:spacing w:val="-1"/>
        </w:rPr>
        <w:t>advise</w:t>
      </w:r>
      <w:r>
        <w:rPr>
          <w:spacing w:val="-4"/>
        </w:rPr>
        <w:t xml:space="preserve"> </w:t>
      </w:r>
      <w:r>
        <w:rPr>
          <w:spacing w:val="-1"/>
        </w:rPr>
        <w:t>you when</w:t>
      </w:r>
      <w:r>
        <w:rPr>
          <w:spacing w:val="-4"/>
        </w:rPr>
        <w:t xml:space="preserve"> </w:t>
      </w:r>
      <w:r>
        <w:rPr>
          <w:spacing w:val="-1"/>
        </w:rPr>
        <w:t>that’s</w:t>
      </w:r>
      <w:r>
        <w:rPr>
          <w:spacing w:val="-5"/>
        </w:rPr>
        <w:t xml:space="preserve"> </w:t>
      </w:r>
      <w:r>
        <w:rPr>
          <w:spacing w:val="-1"/>
        </w:rPr>
        <w:t>required.)</w:t>
      </w:r>
    </w:p>
    <w:p w14:paraId="6A1AAE7F" w14:textId="64ACB157" w:rsidR="005B6A82" w:rsidRPr="00E96F62" w:rsidRDefault="005B6A82" w:rsidP="005B6A82">
      <w:pPr>
        <w:pStyle w:val="BodyText"/>
        <w:numPr>
          <w:ilvl w:val="0"/>
          <w:numId w:val="5"/>
        </w:numPr>
        <w:tabs>
          <w:tab w:val="left" w:pos="820"/>
        </w:tabs>
        <w:spacing w:before="194" w:line="278" w:lineRule="auto"/>
        <w:ind w:right="440"/>
        <w:rPr>
          <w:highlight w:val="cyan"/>
        </w:rPr>
      </w:pPr>
      <w:r>
        <w:rPr>
          <w:spacing w:val="-1"/>
        </w:rPr>
        <w:t>Under</w:t>
      </w:r>
      <w:r>
        <w:rPr>
          <w:spacing w:val="-5"/>
        </w:rPr>
        <w:t xml:space="preserve"> </w:t>
      </w:r>
      <w:r>
        <w:rPr>
          <w:spacing w:val="-1"/>
        </w:rPr>
        <w:t>the</w:t>
      </w:r>
      <w:r>
        <w:rPr>
          <w:spacing w:val="-3"/>
        </w:rPr>
        <w:t xml:space="preserve"> </w:t>
      </w:r>
      <w:r>
        <w:t>Entire</w:t>
      </w:r>
      <w:r>
        <w:rPr>
          <w:spacing w:val="-4"/>
        </w:rPr>
        <w:t xml:space="preserve"> </w:t>
      </w:r>
      <w:r>
        <w:rPr>
          <w:spacing w:val="-1"/>
        </w:rPr>
        <w:t>Project</w:t>
      </w:r>
      <w:r>
        <w:rPr>
          <w:spacing w:val="-3"/>
        </w:rPr>
        <w:t xml:space="preserve"> </w:t>
      </w:r>
      <w:r>
        <w:rPr>
          <w:spacing w:val="-1"/>
        </w:rPr>
        <w:t>column,</w:t>
      </w:r>
      <w:r>
        <w:rPr>
          <w:spacing w:val="-3"/>
        </w:rPr>
        <w:t xml:space="preserve"> </w:t>
      </w:r>
      <w:r>
        <w:t>enter</w:t>
      </w:r>
      <w:r>
        <w:rPr>
          <w:spacing w:val="-4"/>
        </w:rPr>
        <w:t xml:space="preserve"> </w:t>
      </w:r>
      <w:r>
        <w:rPr>
          <w:spacing w:val="-1"/>
        </w:rPr>
        <w:t>the</w:t>
      </w:r>
      <w:r>
        <w:rPr>
          <w:spacing w:val="-3"/>
        </w:rPr>
        <w:t xml:space="preserve"> </w:t>
      </w:r>
      <w:r>
        <w:rPr>
          <w:spacing w:val="-1"/>
        </w:rPr>
        <w:t>total</w:t>
      </w:r>
      <w:r>
        <w:rPr>
          <w:spacing w:val="-5"/>
        </w:rPr>
        <w:t xml:space="preserve"> </w:t>
      </w:r>
      <w:r>
        <w:rPr>
          <w:spacing w:val="-1"/>
        </w:rPr>
        <w:t>amount</w:t>
      </w:r>
      <w:r>
        <w:rPr>
          <w:spacing w:val="-3"/>
        </w:rPr>
        <w:t xml:space="preserve"> </w:t>
      </w:r>
      <w:r>
        <w:rPr>
          <w:spacing w:val="-1"/>
        </w:rPr>
        <w:t>(all</w:t>
      </w:r>
      <w:r>
        <w:rPr>
          <w:spacing w:val="-5"/>
        </w:rPr>
        <w:t xml:space="preserve"> </w:t>
      </w:r>
      <w:r>
        <w:rPr>
          <w:spacing w:val="-1"/>
        </w:rPr>
        <w:t>years)</w:t>
      </w:r>
      <w:r>
        <w:rPr>
          <w:spacing w:val="-4"/>
        </w:rPr>
        <w:t xml:space="preserve"> </w:t>
      </w:r>
      <w:r>
        <w:rPr>
          <w:spacing w:val="-1"/>
        </w:rPr>
        <w:t>of</w:t>
      </w:r>
      <w:r>
        <w:rPr>
          <w:spacing w:val="-2"/>
        </w:rPr>
        <w:t xml:space="preserve"> </w:t>
      </w:r>
      <w:r>
        <w:rPr>
          <w:spacing w:val="-1"/>
        </w:rPr>
        <w:t>direct</w:t>
      </w:r>
      <w:r>
        <w:rPr>
          <w:spacing w:val="-4"/>
        </w:rPr>
        <w:t xml:space="preserve"> </w:t>
      </w:r>
      <w:r>
        <w:rPr>
          <w:spacing w:val="-1"/>
        </w:rPr>
        <w:t>funding,</w:t>
      </w:r>
      <w:r>
        <w:rPr>
          <w:spacing w:val="-2"/>
        </w:rPr>
        <w:t xml:space="preserve"> </w:t>
      </w:r>
      <w:r>
        <w:rPr>
          <w:spacing w:val="-1"/>
        </w:rPr>
        <w:t>the</w:t>
      </w:r>
      <w:r>
        <w:rPr>
          <w:spacing w:val="65"/>
          <w:w w:val="99"/>
        </w:rPr>
        <w:t xml:space="preserve"> </w:t>
      </w:r>
      <w:r>
        <w:t>F&amp;A</w:t>
      </w:r>
      <w:r>
        <w:rPr>
          <w:spacing w:val="-4"/>
        </w:rPr>
        <w:t xml:space="preserve"> </w:t>
      </w:r>
      <w:r>
        <w:rPr>
          <w:spacing w:val="-1"/>
        </w:rPr>
        <w:t>base(s),</w:t>
      </w:r>
      <w:r>
        <w:rPr>
          <w:spacing w:val="-2"/>
        </w:rPr>
        <w:t xml:space="preserve"> </w:t>
      </w:r>
      <w:r>
        <w:t>and</w:t>
      </w:r>
      <w:r>
        <w:rPr>
          <w:spacing w:val="-4"/>
        </w:rPr>
        <w:t xml:space="preserve"> </w:t>
      </w:r>
      <w:r>
        <w:rPr>
          <w:spacing w:val="-1"/>
        </w:rPr>
        <w:t>the</w:t>
      </w:r>
      <w:r>
        <w:rPr>
          <w:spacing w:val="-3"/>
        </w:rPr>
        <w:t xml:space="preserve"> </w:t>
      </w:r>
      <w:r>
        <w:rPr>
          <w:spacing w:val="-1"/>
        </w:rPr>
        <w:t>F&amp;A</w:t>
      </w:r>
      <w:r>
        <w:rPr>
          <w:spacing w:val="-3"/>
        </w:rPr>
        <w:t xml:space="preserve"> </w:t>
      </w:r>
      <w:r>
        <w:rPr>
          <w:spacing w:val="-1"/>
        </w:rPr>
        <w:t>rate(s)</w:t>
      </w:r>
      <w:r>
        <w:rPr>
          <w:spacing w:val="-4"/>
        </w:rPr>
        <w:t xml:space="preserve"> </w:t>
      </w:r>
      <w:r>
        <w:t>as</w:t>
      </w:r>
      <w:r>
        <w:rPr>
          <w:spacing w:val="-2"/>
        </w:rPr>
        <w:t xml:space="preserve"> </w:t>
      </w:r>
      <w:r>
        <w:rPr>
          <w:spacing w:val="-1"/>
        </w:rPr>
        <w:t>shown</w:t>
      </w:r>
      <w:r>
        <w:rPr>
          <w:spacing w:val="-3"/>
        </w:rPr>
        <w:t xml:space="preserve"> </w:t>
      </w:r>
      <w:r>
        <w:t>in</w:t>
      </w:r>
      <w:r>
        <w:rPr>
          <w:spacing w:val="-2"/>
        </w:rPr>
        <w:t xml:space="preserve"> </w:t>
      </w:r>
      <w:r>
        <w:rPr>
          <w:spacing w:val="-1"/>
        </w:rPr>
        <w:t>the</w:t>
      </w:r>
      <w:r>
        <w:rPr>
          <w:spacing w:val="-3"/>
        </w:rPr>
        <w:t xml:space="preserve"> </w:t>
      </w:r>
      <w:r>
        <w:rPr>
          <w:spacing w:val="-1"/>
        </w:rPr>
        <w:t>example</w:t>
      </w:r>
      <w:r>
        <w:rPr>
          <w:spacing w:val="-2"/>
        </w:rPr>
        <w:t xml:space="preserve"> </w:t>
      </w:r>
      <w:r>
        <w:rPr>
          <w:spacing w:val="-1"/>
        </w:rPr>
        <w:t>below.</w:t>
      </w:r>
      <w:r w:rsidR="00621328">
        <w:rPr>
          <w:spacing w:val="-1"/>
        </w:rPr>
        <w:t xml:space="preserve"> </w:t>
      </w:r>
      <w:r w:rsidR="00621328" w:rsidRPr="00E96F62">
        <w:rPr>
          <w:spacing w:val="-1"/>
          <w:highlight w:val="cyan"/>
        </w:rPr>
        <w:t xml:space="preserve">Diagram must be </w:t>
      </w:r>
      <w:r w:rsidR="00621328" w:rsidRPr="00E96F62">
        <w:rPr>
          <w:spacing w:val="-1"/>
          <w:highlight w:val="cyan"/>
        </w:rPr>
        <w:lastRenderedPageBreak/>
        <w:t>corrected</w:t>
      </w:r>
      <w:r w:rsidR="00E96F62" w:rsidRPr="00E96F62">
        <w:rPr>
          <w:spacing w:val="-1"/>
          <w:highlight w:val="cyan"/>
        </w:rPr>
        <w:t>.</w:t>
      </w:r>
    </w:p>
    <w:p w14:paraId="1CA52F35" w14:textId="77777777" w:rsidR="005B6A82" w:rsidRDefault="005B6A82" w:rsidP="005B6A82">
      <w:pPr>
        <w:spacing w:before="1"/>
        <w:rPr>
          <w:rFonts w:ascii="Cambria" w:eastAsia="Cambria" w:hAnsi="Cambria" w:cs="Cambria"/>
          <w:sz w:val="20"/>
          <w:szCs w:val="20"/>
        </w:rPr>
      </w:pPr>
    </w:p>
    <w:p w14:paraId="0810BB68" w14:textId="2A23A39A" w:rsidR="005B6A82" w:rsidRDefault="005B6A82" w:rsidP="005B6A82">
      <w:pPr>
        <w:ind w:left="100"/>
        <w:rPr>
          <w:rFonts w:ascii="Cambria" w:eastAsia="Cambria" w:hAnsi="Cambria" w:cs="Cambria"/>
          <w:sz w:val="24"/>
          <w:szCs w:val="24"/>
        </w:rPr>
      </w:pPr>
      <w:r>
        <w:rPr>
          <w:rFonts w:ascii="Cambria"/>
          <w:b/>
          <w:spacing w:val="-1"/>
          <w:sz w:val="24"/>
        </w:rPr>
        <w:t>Example:</w:t>
      </w:r>
      <w:r>
        <w:rPr>
          <w:rFonts w:ascii="Cambria"/>
          <w:b/>
          <w:spacing w:val="-4"/>
          <w:sz w:val="24"/>
        </w:rPr>
        <w:t xml:space="preserve"> </w:t>
      </w:r>
      <w:r>
        <w:rPr>
          <w:rFonts w:ascii="Cambria"/>
          <w:b/>
          <w:spacing w:val="-1"/>
          <w:sz w:val="24"/>
        </w:rPr>
        <w:t>Research</w:t>
      </w:r>
      <w:r>
        <w:rPr>
          <w:rFonts w:ascii="Cambria"/>
          <w:b/>
          <w:spacing w:val="-4"/>
          <w:sz w:val="24"/>
        </w:rPr>
        <w:t xml:space="preserve"> </w:t>
      </w:r>
      <w:r>
        <w:rPr>
          <w:rFonts w:ascii="Cambria"/>
          <w:b/>
          <w:spacing w:val="-1"/>
          <w:sz w:val="24"/>
        </w:rPr>
        <w:t>budget</w:t>
      </w:r>
      <w:r>
        <w:rPr>
          <w:rFonts w:ascii="Cambria"/>
          <w:b/>
          <w:spacing w:val="-2"/>
          <w:sz w:val="24"/>
        </w:rPr>
        <w:t xml:space="preserve"> </w:t>
      </w:r>
      <w:r>
        <w:rPr>
          <w:rFonts w:ascii="Cambria"/>
          <w:b/>
          <w:spacing w:val="-1"/>
          <w:sz w:val="24"/>
        </w:rPr>
        <w:t>with</w:t>
      </w:r>
      <w:r>
        <w:rPr>
          <w:rFonts w:ascii="Cambria"/>
          <w:b/>
          <w:spacing w:val="-6"/>
          <w:sz w:val="24"/>
        </w:rPr>
        <w:t xml:space="preserve"> </w:t>
      </w:r>
      <w:r>
        <w:rPr>
          <w:rFonts w:ascii="Cambria"/>
          <w:b/>
          <w:sz w:val="24"/>
        </w:rPr>
        <w:t>two</w:t>
      </w:r>
      <w:r>
        <w:rPr>
          <w:rFonts w:ascii="Cambria"/>
          <w:b/>
          <w:spacing w:val="-3"/>
          <w:sz w:val="24"/>
        </w:rPr>
        <w:t xml:space="preserve"> </w:t>
      </w:r>
      <w:r>
        <w:rPr>
          <w:rFonts w:ascii="Cambria"/>
          <w:b/>
          <w:spacing w:val="-1"/>
          <w:sz w:val="24"/>
        </w:rPr>
        <w:t>different</w:t>
      </w:r>
      <w:r>
        <w:rPr>
          <w:rFonts w:ascii="Cambria"/>
          <w:b/>
          <w:spacing w:val="-3"/>
          <w:sz w:val="24"/>
        </w:rPr>
        <w:t xml:space="preserve"> </w:t>
      </w:r>
      <w:r>
        <w:rPr>
          <w:rFonts w:ascii="Cambria"/>
          <w:b/>
          <w:spacing w:val="-1"/>
          <w:sz w:val="24"/>
        </w:rPr>
        <w:t>F&amp;A</w:t>
      </w:r>
      <w:r>
        <w:rPr>
          <w:rFonts w:ascii="Cambria"/>
          <w:b/>
          <w:spacing w:val="-4"/>
          <w:sz w:val="24"/>
        </w:rPr>
        <w:t xml:space="preserve"> </w:t>
      </w:r>
      <w:r>
        <w:rPr>
          <w:rFonts w:ascii="Cambria"/>
          <w:b/>
          <w:sz w:val="24"/>
        </w:rPr>
        <w:t>rates:</w:t>
      </w:r>
      <w:r w:rsidR="00EC11A8">
        <w:rPr>
          <w:rFonts w:ascii="Cambria"/>
          <w:b/>
          <w:sz w:val="24"/>
        </w:rPr>
        <w:t xml:space="preserve"> </w:t>
      </w:r>
      <w:r w:rsidR="00EC11A8" w:rsidRPr="00EC11A8">
        <w:rPr>
          <w:rFonts w:ascii="Cambria"/>
          <w:b/>
          <w:color w:val="FF0000"/>
          <w:sz w:val="24"/>
        </w:rPr>
        <w:t>Diagram will be corrected</w:t>
      </w:r>
    </w:p>
    <w:p w14:paraId="04F22C46" w14:textId="77777777" w:rsidR="005B6A82" w:rsidRDefault="005B6A82" w:rsidP="005B6A82">
      <w:pPr>
        <w:spacing w:before="5"/>
        <w:rPr>
          <w:rFonts w:ascii="Cambria" w:eastAsia="Cambria" w:hAnsi="Cambria" w:cs="Cambria"/>
          <w:b/>
          <w:bCs/>
          <w:sz w:val="21"/>
          <w:szCs w:val="21"/>
        </w:rPr>
      </w:pPr>
    </w:p>
    <w:p w14:paraId="59992257" w14:textId="77777777" w:rsidR="005B6A82" w:rsidRDefault="005B6A82" w:rsidP="005B6A82">
      <w:pPr>
        <w:spacing w:line="200" w:lineRule="atLeast"/>
        <w:ind w:left="616"/>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4EC130D6" wp14:editId="647B62EC">
                <wp:extent cx="5962015" cy="1289685"/>
                <wp:effectExtent l="0" t="0" r="6985" b="5715"/>
                <wp:docPr id="11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1289685"/>
                          <a:chOff x="0" y="0"/>
                          <a:chExt cx="9389" cy="2031"/>
                        </a:xfrm>
                      </wpg:grpSpPr>
                      <pic:pic xmlns:pic="http://schemas.openxmlformats.org/drawingml/2006/picture">
                        <pic:nvPicPr>
                          <pic:cNvPr id="113"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 y="14"/>
                            <a:ext cx="9360"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4" name="Group 82"/>
                        <wpg:cNvGrpSpPr>
                          <a:grpSpLocks/>
                        </wpg:cNvGrpSpPr>
                        <wpg:grpSpPr bwMode="auto">
                          <a:xfrm>
                            <a:off x="7" y="7"/>
                            <a:ext cx="9375" cy="2016"/>
                            <a:chOff x="7" y="7"/>
                            <a:chExt cx="9375" cy="2016"/>
                          </a:xfrm>
                        </wpg:grpSpPr>
                        <wps:wsp>
                          <wps:cNvPr id="115" name="Freeform 83"/>
                          <wps:cNvSpPr>
                            <a:spLocks/>
                          </wps:cNvSpPr>
                          <wps:spPr bwMode="auto">
                            <a:xfrm>
                              <a:off x="7" y="7"/>
                              <a:ext cx="9375" cy="2016"/>
                            </a:xfrm>
                            <a:custGeom>
                              <a:avLst/>
                              <a:gdLst>
                                <a:gd name="T0" fmla="+- 0 7 7"/>
                                <a:gd name="T1" fmla="*/ T0 w 9375"/>
                                <a:gd name="T2" fmla="+- 0 7 7"/>
                                <a:gd name="T3" fmla="*/ 7 h 2016"/>
                                <a:gd name="T4" fmla="+- 0 9382 7"/>
                                <a:gd name="T5" fmla="*/ T4 w 9375"/>
                                <a:gd name="T6" fmla="+- 0 7 7"/>
                                <a:gd name="T7" fmla="*/ 7 h 2016"/>
                                <a:gd name="T8" fmla="+- 0 9382 7"/>
                                <a:gd name="T9" fmla="*/ T8 w 9375"/>
                                <a:gd name="T10" fmla="+- 0 2023 7"/>
                                <a:gd name="T11" fmla="*/ 2023 h 2016"/>
                                <a:gd name="T12" fmla="+- 0 7 7"/>
                                <a:gd name="T13" fmla="*/ T12 w 9375"/>
                                <a:gd name="T14" fmla="+- 0 2023 7"/>
                                <a:gd name="T15" fmla="*/ 2023 h 2016"/>
                                <a:gd name="T16" fmla="+- 0 7 7"/>
                                <a:gd name="T17" fmla="*/ T16 w 9375"/>
                                <a:gd name="T18" fmla="+- 0 7 7"/>
                                <a:gd name="T19" fmla="*/ 7 h 2016"/>
                              </a:gdLst>
                              <a:ahLst/>
                              <a:cxnLst>
                                <a:cxn ang="0">
                                  <a:pos x="T1" y="T3"/>
                                </a:cxn>
                                <a:cxn ang="0">
                                  <a:pos x="T5" y="T7"/>
                                </a:cxn>
                                <a:cxn ang="0">
                                  <a:pos x="T9" y="T11"/>
                                </a:cxn>
                                <a:cxn ang="0">
                                  <a:pos x="T13" y="T15"/>
                                </a:cxn>
                                <a:cxn ang="0">
                                  <a:pos x="T17" y="T19"/>
                                </a:cxn>
                              </a:cxnLst>
                              <a:rect l="0" t="0" r="r" b="b"/>
                              <a:pathLst>
                                <a:path w="9375" h="2016">
                                  <a:moveTo>
                                    <a:pt x="0" y="0"/>
                                  </a:moveTo>
                                  <a:lnTo>
                                    <a:pt x="9375" y="0"/>
                                  </a:lnTo>
                                  <a:lnTo>
                                    <a:pt x="9375" y="2016"/>
                                  </a:lnTo>
                                  <a:lnTo>
                                    <a:pt x="0" y="2016"/>
                                  </a:lnTo>
                                  <a:lnTo>
                                    <a:pt x="0" y="0"/>
                                  </a:ln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7DEC5E9" id="Group_x0020_81" o:spid="_x0000_s1026" style="width:469.45pt;height:101.55pt;mso-position-horizontal-relative:char;mso-position-vertical-relative:line" coordsize="9389,203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">
                <v:shape id="Picture_x0020_84" o:spid="_x0000_s1027" type="#_x0000_t75" style="position:absolute;left:14;top:14;width:9360;height:20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e&#10;v+DEAAAA3AAAAA8AAABkcnMvZG93bnJldi54bWxET01rwkAQvQv+h2WEXqRubEFKdBVbKlaxh0ah&#10;1yE7zUazsyG7jfHfu4LgbR7vc2aLzlaipcaXjhWMRwkI4tzpkgsFh/3q+Q2ED8gaK8ek4EIeFvN+&#10;b4apdmf+oTYLhYgh7FNUYEKoUyl9bsiiH7maOHJ/rrEYImwKqRs8x3BbyZckmUiLJccGgzV9GMpP&#10;2b9V8Elr85u1m+FqeNgu37+T/Lhb75R6GnTLKYhAXXiI7+4vHeePX+H2TLxAz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yev+DEAAAA3AAAAA8AAAAAAAAAAAAAAAAAnAIA&#10;AGRycy9kb3ducmV2LnhtbFBLBQYAAAAABAAEAPcAAACNAwAAAAA=&#10;">
                  <v:imagedata r:id="rId38" o:title=""/>
                </v:shape>
                <v:group id="Group_x0020_82" o:spid="_x0000_s1028" style="position:absolute;left:7;top:7;width:9375;height:2016" coordorigin="7,7" coordsize="9375,20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 id="Freeform_x0020_83" o:spid="_x0000_s1029" style="position:absolute;left:7;top:7;width:9375;height:2016;visibility:visible;mso-wrap-style:square;v-text-anchor:top" coordsize="9375,2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HkZwgAA&#10;ANwAAAAPAAAAZHJzL2Rvd25yZXYueG1sRE9Na4NAEL0H+h+WKfSWrAlUxGaVkCalN0ksPQ/uVCXu&#10;rLhbNf76bqHQ2zze5+zz2XRipMG1lhVsNxEI4srqlmsFH+V5nYBwHlljZ5kU3MlBnj2s9phqO/GF&#10;xquvRQhhl6KCxvs+ldJVDRl0G9sTB+7LDgZ9gEMt9YBTCDed3EVRLA22HBoa7OnYUHW7fhsFl1EX&#10;n2/xfO6Op1ORLK/LPdmVSj09zocXEJ5m/y/+c7/rMH/7DL/PhAtk9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0eRnCAAAA3AAAAA8AAAAAAAAAAAAAAAAAlwIAAGRycy9kb3du&#10;cmV2LnhtbFBLBQYAAAAABAAEAPUAAACGAwAAAAA=&#10;" path="m0,0l9375,,9375,2016,,2016,,0xe" filled="f" strokecolor="#4f81bd" strokeweight=".72pt">
                    <v:path arrowok="t" o:connecttype="custom" o:connectlocs="0,7;9375,7;9375,2023;0,2023;0,7" o:connectangles="0,0,0,0,0"/>
                  </v:shape>
                </v:group>
                <w10:anchorlock/>
              </v:group>
            </w:pict>
          </mc:Fallback>
        </mc:AlternateContent>
      </w:r>
    </w:p>
    <w:p w14:paraId="62C74430" w14:textId="77777777" w:rsidR="005B6A82" w:rsidRDefault="005B6A82" w:rsidP="005B6A82">
      <w:pPr>
        <w:spacing w:before="8"/>
        <w:rPr>
          <w:rFonts w:ascii="Cambria" w:eastAsia="Cambria" w:hAnsi="Cambria" w:cs="Cambria"/>
          <w:b/>
          <w:bCs/>
          <w:sz w:val="21"/>
          <w:szCs w:val="21"/>
        </w:rPr>
      </w:pPr>
    </w:p>
    <w:p w14:paraId="118FC473" w14:textId="1563B53E" w:rsidR="005B6A82" w:rsidRDefault="005B6A82" w:rsidP="005B6A82">
      <w:pPr>
        <w:pStyle w:val="BodyText"/>
        <w:spacing w:before="0" w:line="276" w:lineRule="auto"/>
        <w:ind w:left="100" w:right="212"/>
      </w:pPr>
      <w:commentRangeStart w:id="78"/>
      <w:r w:rsidRPr="00EC11A8">
        <w:rPr>
          <w:spacing w:val="-1"/>
          <w:highlight w:val="yellow"/>
        </w:rPr>
        <w:t>The</w:t>
      </w:r>
      <w:r w:rsidRPr="00EC11A8">
        <w:rPr>
          <w:spacing w:val="-4"/>
          <w:highlight w:val="yellow"/>
        </w:rPr>
        <w:t xml:space="preserve"> </w:t>
      </w:r>
      <w:r w:rsidRPr="00EC11A8">
        <w:rPr>
          <w:spacing w:val="-1"/>
          <w:highlight w:val="yellow"/>
        </w:rPr>
        <w:t>above</w:t>
      </w:r>
      <w:r w:rsidRPr="00EC11A8">
        <w:rPr>
          <w:spacing w:val="-3"/>
          <w:highlight w:val="yellow"/>
        </w:rPr>
        <w:t xml:space="preserve"> </w:t>
      </w:r>
      <w:r w:rsidRPr="00EC11A8">
        <w:rPr>
          <w:spacing w:val="-1"/>
          <w:highlight w:val="yellow"/>
        </w:rPr>
        <w:t>example</w:t>
      </w:r>
      <w:r w:rsidRPr="00EC11A8">
        <w:rPr>
          <w:spacing w:val="-3"/>
          <w:highlight w:val="yellow"/>
        </w:rPr>
        <w:t xml:space="preserve"> </w:t>
      </w:r>
      <w:r w:rsidRPr="00EC11A8">
        <w:rPr>
          <w:highlight w:val="yellow"/>
        </w:rPr>
        <w:t>is</w:t>
      </w:r>
      <w:r w:rsidRPr="00EC11A8">
        <w:rPr>
          <w:spacing w:val="-3"/>
          <w:highlight w:val="yellow"/>
        </w:rPr>
        <w:t xml:space="preserve"> </w:t>
      </w:r>
      <w:r w:rsidRPr="00EC11A8">
        <w:rPr>
          <w:spacing w:val="-1"/>
          <w:highlight w:val="yellow"/>
        </w:rPr>
        <w:t>for</w:t>
      </w:r>
      <w:r w:rsidRPr="00EC11A8">
        <w:rPr>
          <w:spacing w:val="-4"/>
          <w:highlight w:val="yellow"/>
        </w:rPr>
        <w:t xml:space="preserve"> </w:t>
      </w:r>
      <w:r w:rsidRPr="00EC11A8">
        <w:rPr>
          <w:highlight w:val="yellow"/>
        </w:rPr>
        <w:t>a</w:t>
      </w:r>
      <w:r w:rsidRPr="00EC11A8">
        <w:rPr>
          <w:spacing w:val="-3"/>
          <w:highlight w:val="yellow"/>
        </w:rPr>
        <w:t xml:space="preserve"> </w:t>
      </w:r>
      <w:r w:rsidRPr="00EC11A8">
        <w:rPr>
          <w:spacing w:val="-1"/>
          <w:highlight w:val="yellow"/>
        </w:rPr>
        <w:t>three-year</w:t>
      </w:r>
      <w:r w:rsidRPr="00EC11A8">
        <w:rPr>
          <w:spacing w:val="-4"/>
          <w:highlight w:val="yellow"/>
        </w:rPr>
        <w:t xml:space="preserve"> </w:t>
      </w:r>
      <w:r w:rsidRPr="00EC11A8">
        <w:rPr>
          <w:spacing w:val="-1"/>
          <w:highlight w:val="yellow"/>
        </w:rPr>
        <w:t>on-campus</w:t>
      </w:r>
      <w:r w:rsidRPr="00EC11A8">
        <w:rPr>
          <w:spacing w:val="-3"/>
          <w:highlight w:val="yellow"/>
        </w:rPr>
        <w:t xml:space="preserve"> </w:t>
      </w:r>
      <w:r w:rsidRPr="00EC11A8">
        <w:rPr>
          <w:spacing w:val="-1"/>
          <w:highlight w:val="yellow"/>
        </w:rPr>
        <w:t>research</w:t>
      </w:r>
      <w:r w:rsidRPr="00EC11A8">
        <w:rPr>
          <w:spacing w:val="-4"/>
          <w:highlight w:val="yellow"/>
        </w:rPr>
        <w:t xml:space="preserve"> </w:t>
      </w:r>
      <w:r w:rsidRPr="00EC11A8">
        <w:rPr>
          <w:spacing w:val="-1"/>
          <w:highlight w:val="yellow"/>
        </w:rPr>
        <w:t>project</w:t>
      </w:r>
      <w:r w:rsidRPr="00EC11A8">
        <w:rPr>
          <w:spacing w:val="-3"/>
          <w:highlight w:val="yellow"/>
        </w:rPr>
        <w:t xml:space="preserve"> </w:t>
      </w:r>
      <w:r w:rsidRPr="00EC11A8">
        <w:rPr>
          <w:spacing w:val="-1"/>
          <w:highlight w:val="yellow"/>
        </w:rPr>
        <w:t>with</w:t>
      </w:r>
      <w:r w:rsidRPr="00EC11A8">
        <w:rPr>
          <w:spacing w:val="-4"/>
          <w:highlight w:val="yellow"/>
        </w:rPr>
        <w:t xml:space="preserve"> </w:t>
      </w:r>
      <w:r w:rsidRPr="00EC11A8">
        <w:rPr>
          <w:highlight w:val="yellow"/>
        </w:rPr>
        <w:t>a</w:t>
      </w:r>
      <w:r w:rsidRPr="00EC11A8">
        <w:rPr>
          <w:spacing w:val="-4"/>
          <w:highlight w:val="yellow"/>
        </w:rPr>
        <w:t xml:space="preserve"> </w:t>
      </w:r>
      <w:r w:rsidRPr="00EC11A8">
        <w:rPr>
          <w:spacing w:val="-1"/>
          <w:highlight w:val="yellow"/>
        </w:rPr>
        <w:t>start</w:t>
      </w:r>
      <w:r w:rsidRPr="00EC11A8">
        <w:rPr>
          <w:spacing w:val="-3"/>
          <w:highlight w:val="yellow"/>
        </w:rPr>
        <w:t xml:space="preserve"> </w:t>
      </w:r>
      <w:r w:rsidRPr="00EC11A8">
        <w:rPr>
          <w:spacing w:val="-1"/>
          <w:highlight w:val="yellow"/>
        </w:rPr>
        <w:t>date</w:t>
      </w:r>
      <w:r w:rsidRPr="00EC11A8">
        <w:rPr>
          <w:spacing w:val="-3"/>
          <w:highlight w:val="yellow"/>
        </w:rPr>
        <w:t xml:space="preserve"> </w:t>
      </w:r>
      <w:r w:rsidRPr="00EC11A8">
        <w:rPr>
          <w:spacing w:val="-1"/>
          <w:highlight w:val="yellow"/>
        </w:rPr>
        <w:t>of</w:t>
      </w:r>
      <w:r w:rsidRPr="00EC11A8">
        <w:rPr>
          <w:spacing w:val="-4"/>
          <w:highlight w:val="yellow"/>
        </w:rPr>
        <w:t xml:space="preserve"> </w:t>
      </w:r>
      <w:r w:rsidRPr="00EC11A8">
        <w:rPr>
          <w:spacing w:val="-1"/>
          <w:highlight w:val="yellow"/>
        </w:rPr>
        <w:t>July</w:t>
      </w:r>
      <w:r w:rsidRPr="00EC11A8">
        <w:rPr>
          <w:spacing w:val="-4"/>
          <w:highlight w:val="yellow"/>
        </w:rPr>
        <w:t xml:space="preserve"> </w:t>
      </w:r>
      <w:r w:rsidRPr="00EC11A8">
        <w:rPr>
          <w:spacing w:val="-1"/>
          <w:highlight w:val="yellow"/>
        </w:rPr>
        <w:t>1,</w:t>
      </w:r>
      <w:r w:rsidRPr="00EC11A8">
        <w:rPr>
          <w:highlight w:val="yellow"/>
        </w:rPr>
        <w:t xml:space="preserve"> </w:t>
      </w:r>
      <w:r w:rsidRPr="00EC11A8">
        <w:rPr>
          <w:spacing w:val="-1"/>
          <w:highlight w:val="yellow"/>
        </w:rPr>
        <w:t>2014.</w:t>
      </w:r>
      <w:r w:rsidRPr="00EC11A8">
        <w:rPr>
          <w:spacing w:val="93"/>
          <w:highlight w:val="yellow"/>
        </w:rPr>
        <w:t xml:space="preserve"> </w:t>
      </w:r>
      <w:r w:rsidRPr="00EC11A8">
        <w:rPr>
          <w:spacing w:val="-1"/>
          <w:highlight w:val="yellow"/>
        </w:rPr>
        <w:t>The</w:t>
      </w:r>
      <w:r w:rsidRPr="00EC11A8">
        <w:rPr>
          <w:spacing w:val="-3"/>
          <w:highlight w:val="yellow"/>
        </w:rPr>
        <w:t xml:space="preserve"> </w:t>
      </w:r>
      <w:r w:rsidRPr="00EC11A8">
        <w:rPr>
          <w:spacing w:val="-1"/>
          <w:highlight w:val="yellow"/>
        </w:rPr>
        <w:t>Year</w:t>
      </w:r>
      <w:r w:rsidRPr="00EC11A8">
        <w:rPr>
          <w:spacing w:val="-4"/>
          <w:highlight w:val="yellow"/>
        </w:rPr>
        <w:t xml:space="preserve"> </w:t>
      </w:r>
      <w:r w:rsidRPr="00EC11A8">
        <w:rPr>
          <w:highlight w:val="yellow"/>
        </w:rPr>
        <w:t>1</w:t>
      </w:r>
      <w:r w:rsidRPr="00EC11A8">
        <w:rPr>
          <w:spacing w:val="-4"/>
          <w:highlight w:val="yellow"/>
        </w:rPr>
        <w:t xml:space="preserve"> </w:t>
      </w:r>
      <w:r w:rsidRPr="00EC11A8">
        <w:rPr>
          <w:spacing w:val="-1"/>
          <w:highlight w:val="yellow"/>
        </w:rPr>
        <w:t>rate</w:t>
      </w:r>
      <w:r w:rsidRPr="00EC11A8">
        <w:rPr>
          <w:spacing w:val="-2"/>
          <w:highlight w:val="yellow"/>
        </w:rPr>
        <w:t xml:space="preserve"> </w:t>
      </w:r>
      <w:r w:rsidRPr="00EC11A8">
        <w:rPr>
          <w:highlight w:val="yellow"/>
        </w:rPr>
        <w:t>is</w:t>
      </w:r>
      <w:r w:rsidRPr="00EC11A8">
        <w:rPr>
          <w:spacing w:val="-3"/>
          <w:highlight w:val="yellow"/>
        </w:rPr>
        <w:t xml:space="preserve"> </w:t>
      </w:r>
      <w:r w:rsidRPr="00EC11A8">
        <w:rPr>
          <w:spacing w:val="-1"/>
          <w:highlight w:val="yellow"/>
        </w:rPr>
        <w:t>50% MTDC,</w:t>
      </w:r>
      <w:r w:rsidRPr="00EC11A8">
        <w:rPr>
          <w:spacing w:val="-2"/>
          <w:highlight w:val="yellow"/>
        </w:rPr>
        <w:t xml:space="preserve"> </w:t>
      </w:r>
      <w:r w:rsidRPr="00EC11A8">
        <w:rPr>
          <w:highlight w:val="yellow"/>
        </w:rPr>
        <w:t>and</w:t>
      </w:r>
      <w:r w:rsidRPr="00EC11A8">
        <w:rPr>
          <w:spacing w:val="-4"/>
          <w:highlight w:val="yellow"/>
        </w:rPr>
        <w:t xml:space="preserve"> </w:t>
      </w:r>
      <w:r w:rsidRPr="00EC11A8">
        <w:rPr>
          <w:spacing w:val="-1"/>
          <w:highlight w:val="yellow"/>
        </w:rPr>
        <w:t>52%</w:t>
      </w:r>
      <w:r w:rsidRPr="00EC11A8">
        <w:rPr>
          <w:spacing w:val="-3"/>
          <w:highlight w:val="yellow"/>
        </w:rPr>
        <w:t xml:space="preserve"> </w:t>
      </w:r>
      <w:r w:rsidRPr="00EC11A8">
        <w:rPr>
          <w:spacing w:val="-1"/>
          <w:highlight w:val="yellow"/>
        </w:rPr>
        <w:t>MTDC</w:t>
      </w:r>
      <w:r w:rsidRPr="00EC11A8">
        <w:rPr>
          <w:spacing w:val="-2"/>
          <w:highlight w:val="yellow"/>
        </w:rPr>
        <w:t xml:space="preserve"> </w:t>
      </w:r>
      <w:r w:rsidRPr="00EC11A8">
        <w:rPr>
          <w:spacing w:val="-1"/>
          <w:highlight w:val="yellow"/>
        </w:rPr>
        <w:t>for</w:t>
      </w:r>
      <w:r w:rsidRPr="00EC11A8">
        <w:rPr>
          <w:spacing w:val="-3"/>
          <w:highlight w:val="yellow"/>
        </w:rPr>
        <w:t xml:space="preserve"> </w:t>
      </w:r>
      <w:r w:rsidRPr="00EC11A8">
        <w:rPr>
          <w:spacing w:val="-1"/>
          <w:highlight w:val="yellow"/>
        </w:rPr>
        <w:t>Years</w:t>
      </w:r>
      <w:r w:rsidRPr="00EC11A8">
        <w:rPr>
          <w:spacing w:val="-3"/>
          <w:highlight w:val="yellow"/>
        </w:rPr>
        <w:t xml:space="preserve"> </w:t>
      </w:r>
      <w:r w:rsidRPr="00EC11A8">
        <w:rPr>
          <w:highlight w:val="yellow"/>
        </w:rPr>
        <w:t>2</w:t>
      </w:r>
      <w:r w:rsidRPr="00EC11A8">
        <w:rPr>
          <w:spacing w:val="-4"/>
          <w:highlight w:val="yellow"/>
        </w:rPr>
        <w:t xml:space="preserve"> </w:t>
      </w:r>
      <w:r w:rsidRPr="00EC11A8">
        <w:rPr>
          <w:highlight w:val="yellow"/>
        </w:rPr>
        <w:t>and</w:t>
      </w:r>
      <w:r w:rsidRPr="00EC11A8">
        <w:rPr>
          <w:spacing w:val="-2"/>
          <w:highlight w:val="yellow"/>
        </w:rPr>
        <w:t xml:space="preserve"> </w:t>
      </w:r>
      <w:r w:rsidRPr="00EC11A8">
        <w:rPr>
          <w:spacing w:val="-1"/>
          <w:highlight w:val="yellow"/>
        </w:rPr>
        <w:t>3.</w:t>
      </w:r>
      <w:r w:rsidRPr="00EC11A8">
        <w:rPr>
          <w:spacing w:val="49"/>
          <w:highlight w:val="yellow"/>
        </w:rPr>
        <w:t xml:space="preserve"> </w:t>
      </w:r>
      <w:r w:rsidRPr="00EC11A8">
        <w:rPr>
          <w:spacing w:val="-1"/>
          <w:highlight w:val="yellow"/>
        </w:rPr>
        <w:t>The</w:t>
      </w:r>
      <w:r w:rsidRPr="00EC11A8">
        <w:rPr>
          <w:spacing w:val="-3"/>
          <w:highlight w:val="yellow"/>
        </w:rPr>
        <w:t xml:space="preserve"> </w:t>
      </w:r>
      <w:r w:rsidRPr="00EC11A8">
        <w:rPr>
          <w:highlight w:val="yellow"/>
        </w:rPr>
        <w:t>F&amp;A</w:t>
      </w:r>
      <w:r w:rsidRPr="00EC11A8">
        <w:rPr>
          <w:spacing w:val="-4"/>
          <w:highlight w:val="yellow"/>
        </w:rPr>
        <w:t xml:space="preserve"> </w:t>
      </w:r>
      <w:r w:rsidRPr="00EC11A8">
        <w:rPr>
          <w:spacing w:val="-1"/>
          <w:highlight w:val="yellow"/>
        </w:rPr>
        <w:t>base(s)</w:t>
      </w:r>
      <w:r w:rsidRPr="00EC11A8">
        <w:rPr>
          <w:spacing w:val="-4"/>
          <w:highlight w:val="yellow"/>
        </w:rPr>
        <w:t xml:space="preserve"> </w:t>
      </w:r>
      <w:r w:rsidRPr="00EC11A8">
        <w:rPr>
          <w:spacing w:val="-1"/>
          <w:highlight w:val="yellow"/>
        </w:rPr>
        <w:t>for</w:t>
      </w:r>
      <w:r w:rsidRPr="00EC11A8">
        <w:rPr>
          <w:spacing w:val="-3"/>
          <w:highlight w:val="yellow"/>
        </w:rPr>
        <w:t xml:space="preserve"> </w:t>
      </w:r>
      <w:r w:rsidRPr="00EC11A8">
        <w:rPr>
          <w:spacing w:val="-1"/>
          <w:highlight w:val="yellow"/>
        </w:rPr>
        <w:t>Y1</w:t>
      </w:r>
      <w:r w:rsidRPr="00EC11A8">
        <w:rPr>
          <w:spacing w:val="-4"/>
          <w:highlight w:val="yellow"/>
        </w:rPr>
        <w:t xml:space="preserve"> </w:t>
      </w:r>
      <w:r w:rsidRPr="00EC11A8">
        <w:rPr>
          <w:highlight w:val="yellow"/>
        </w:rPr>
        <w:t>and</w:t>
      </w:r>
      <w:r w:rsidRPr="00EC11A8">
        <w:rPr>
          <w:spacing w:val="59"/>
          <w:highlight w:val="yellow"/>
        </w:rPr>
        <w:t xml:space="preserve"> </w:t>
      </w:r>
      <w:r w:rsidRPr="00EC11A8">
        <w:rPr>
          <w:spacing w:val="-1"/>
          <w:highlight w:val="yellow"/>
        </w:rPr>
        <w:t>Y2/Y3</w:t>
      </w:r>
      <w:r w:rsidRPr="00EC11A8">
        <w:rPr>
          <w:spacing w:val="-6"/>
          <w:highlight w:val="yellow"/>
        </w:rPr>
        <w:t xml:space="preserve"> </w:t>
      </w:r>
      <w:r w:rsidRPr="00EC11A8">
        <w:rPr>
          <w:spacing w:val="-1"/>
          <w:highlight w:val="yellow"/>
        </w:rPr>
        <w:t>are</w:t>
      </w:r>
      <w:r w:rsidRPr="00EC11A8">
        <w:rPr>
          <w:spacing w:val="-4"/>
          <w:highlight w:val="yellow"/>
        </w:rPr>
        <w:t xml:space="preserve"> </w:t>
      </w:r>
      <w:r w:rsidRPr="00EC11A8">
        <w:rPr>
          <w:highlight w:val="yellow"/>
        </w:rPr>
        <w:t>$36,319</w:t>
      </w:r>
      <w:r w:rsidRPr="00EC11A8">
        <w:rPr>
          <w:spacing w:val="-5"/>
          <w:highlight w:val="yellow"/>
        </w:rPr>
        <w:t xml:space="preserve"> </w:t>
      </w:r>
      <w:r w:rsidRPr="00EC11A8">
        <w:rPr>
          <w:highlight w:val="yellow"/>
        </w:rPr>
        <w:t>and</w:t>
      </w:r>
      <w:r w:rsidRPr="00EC11A8">
        <w:rPr>
          <w:spacing w:val="-4"/>
          <w:highlight w:val="yellow"/>
        </w:rPr>
        <w:t xml:space="preserve"> </w:t>
      </w:r>
      <w:r w:rsidRPr="00EC11A8">
        <w:rPr>
          <w:spacing w:val="-1"/>
          <w:highlight w:val="yellow"/>
        </w:rPr>
        <w:t>$107,412</w:t>
      </w:r>
      <w:r w:rsidRPr="00EC11A8">
        <w:rPr>
          <w:spacing w:val="-3"/>
          <w:highlight w:val="yellow"/>
        </w:rPr>
        <w:t xml:space="preserve"> </w:t>
      </w:r>
      <w:r w:rsidRPr="00EC11A8">
        <w:rPr>
          <w:spacing w:val="-1"/>
          <w:highlight w:val="yellow"/>
        </w:rPr>
        <w:t>respectively.</w:t>
      </w:r>
      <w:r w:rsidRPr="00EC11A8">
        <w:rPr>
          <w:spacing w:val="-3"/>
          <w:highlight w:val="yellow"/>
        </w:rPr>
        <w:t xml:space="preserve"> </w:t>
      </w:r>
      <w:r w:rsidRPr="00EC11A8">
        <w:rPr>
          <w:spacing w:val="-1"/>
          <w:highlight w:val="yellow"/>
        </w:rPr>
        <w:t>(In</w:t>
      </w:r>
      <w:r w:rsidRPr="00EC11A8">
        <w:rPr>
          <w:spacing w:val="-5"/>
          <w:highlight w:val="yellow"/>
        </w:rPr>
        <w:t xml:space="preserve"> </w:t>
      </w:r>
      <w:r w:rsidRPr="00EC11A8">
        <w:rPr>
          <w:spacing w:val="-1"/>
          <w:highlight w:val="yellow"/>
        </w:rPr>
        <w:t>contrast,</w:t>
      </w:r>
      <w:r w:rsidRPr="00EC11A8">
        <w:rPr>
          <w:spacing w:val="-3"/>
          <w:highlight w:val="yellow"/>
        </w:rPr>
        <w:t xml:space="preserve"> </w:t>
      </w:r>
      <w:r w:rsidRPr="00EC11A8">
        <w:rPr>
          <w:highlight w:val="yellow"/>
        </w:rPr>
        <w:t>an</w:t>
      </w:r>
      <w:r w:rsidRPr="00EC11A8">
        <w:rPr>
          <w:spacing w:val="-5"/>
          <w:highlight w:val="yellow"/>
        </w:rPr>
        <w:t xml:space="preserve"> </w:t>
      </w:r>
      <w:r w:rsidRPr="00EC11A8">
        <w:rPr>
          <w:spacing w:val="-1"/>
          <w:highlight w:val="yellow"/>
        </w:rPr>
        <w:t>on-campus</w:t>
      </w:r>
      <w:r w:rsidRPr="00EC11A8">
        <w:rPr>
          <w:spacing w:val="-4"/>
          <w:highlight w:val="yellow"/>
        </w:rPr>
        <w:t xml:space="preserve"> </w:t>
      </w:r>
      <w:r w:rsidRPr="00EC11A8">
        <w:rPr>
          <w:spacing w:val="-1"/>
          <w:highlight w:val="yellow"/>
        </w:rPr>
        <w:t>public</w:t>
      </w:r>
      <w:r w:rsidRPr="00EC11A8">
        <w:rPr>
          <w:spacing w:val="-5"/>
          <w:highlight w:val="yellow"/>
        </w:rPr>
        <w:t xml:space="preserve"> </w:t>
      </w:r>
      <w:r w:rsidRPr="00EC11A8">
        <w:rPr>
          <w:spacing w:val="-1"/>
          <w:highlight w:val="yellow"/>
        </w:rPr>
        <w:t>service</w:t>
      </w:r>
      <w:r w:rsidRPr="00EC11A8">
        <w:rPr>
          <w:spacing w:val="-4"/>
          <w:highlight w:val="yellow"/>
        </w:rPr>
        <w:t xml:space="preserve"> </w:t>
      </w:r>
      <w:r w:rsidRPr="00EC11A8">
        <w:rPr>
          <w:spacing w:val="-1"/>
          <w:highlight w:val="yellow"/>
        </w:rPr>
        <w:t>project</w:t>
      </w:r>
      <w:r w:rsidRPr="00EC11A8">
        <w:rPr>
          <w:spacing w:val="72"/>
          <w:highlight w:val="yellow"/>
        </w:rPr>
        <w:t xml:space="preserve"> </w:t>
      </w:r>
      <w:r w:rsidRPr="00EC11A8">
        <w:rPr>
          <w:spacing w:val="-1"/>
          <w:highlight w:val="yellow"/>
        </w:rPr>
        <w:t>would</w:t>
      </w:r>
      <w:r w:rsidRPr="00EC11A8">
        <w:rPr>
          <w:spacing w:val="-6"/>
          <w:highlight w:val="yellow"/>
        </w:rPr>
        <w:t xml:space="preserve"> </w:t>
      </w:r>
      <w:r w:rsidRPr="00EC11A8">
        <w:rPr>
          <w:highlight w:val="yellow"/>
        </w:rPr>
        <w:t>be</w:t>
      </w:r>
      <w:r w:rsidRPr="00EC11A8">
        <w:rPr>
          <w:spacing w:val="-4"/>
          <w:highlight w:val="yellow"/>
        </w:rPr>
        <w:t xml:space="preserve"> </w:t>
      </w:r>
      <w:r w:rsidRPr="00EC11A8">
        <w:rPr>
          <w:highlight w:val="yellow"/>
        </w:rPr>
        <w:t>fixed</w:t>
      </w:r>
      <w:r w:rsidRPr="00EC11A8">
        <w:rPr>
          <w:spacing w:val="-5"/>
          <w:highlight w:val="yellow"/>
        </w:rPr>
        <w:t xml:space="preserve"> </w:t>
      </w:r>
      <w:r w:rsidRPr="00EC11A8">
        <w:rPr>
          <w:highlight w:val="yellow"/>
        </w:rPr>
        <w:t>at</w:t>
      </w:r>
      <w:r w:rsidRPr="00EC11A8">
        <w:rPr>
          <w:spacing w:val="-4"/>
          <w:highlight w:val="yellow"/>
        </w:rPr>
        <w:t xml:space="preserve"> </w:t>
      </w:r>
      <w:r w:rsidRPr="00EC11A8">
        <w:rPr>
          <w:highlight w:val="yellow"/>
        </w:rPr>
        <w:t>30.9%</w:t>
      </w:r>
      <w:r w:rsidRPr="00EC11A8">
        <w:rPr>
          <w:spacing w:val="-3"/>
          <w:highlight w:val="yellow"/>
        </w:rPr>
        <w:t xml:space="preserve"> </w:t>
      </w:r>
      <w:r w:rsidRPr="00EC11A8">
        <w:rPr>
          <w:spacing w:val="-1"/>
          <w:highlight w:val="yellow"/>
        </w:rPr>
        <w:t>MTDC</w:t>
      </w:r>
      <w:r w:rsidRPr="00EC11A8">
        <w:rPr>
          <w:spacing w:val="-5"/>
          <w:highlight w:val="yellow"/>
        </w:rPr>
        <w:t xml:space="preserve"> </w:t>
      </w:r>
      <w:r w:rsidRPr="00EC11A8">
        <w:rPr>
          <w:spacing w:val="-1"/>
          <w:highlight w:val="yellow"/>
        </w:rPr>
        <w:t>for</w:t>
      </w:r>
      <w:r w:rsidRPr="00EC11A8">
        <w:rPr>
          <w:spacing w:val="-4"/>
          <w:highlight w:val="yellow"/>
        </w:rPr>
        <w:t xml:space="preserve"> </w:t>
      </w:r>
      <w:r w:rsidRPr="00EC11A8">
        <w:rPr>
          <w:spacing w:val="-1"/>
          <w:highlight w:val="yellow"/>
        </w:rPr>
        <w:t>the</w:t>
      </w:r>
      <w:r w:rsidRPr="00EC11A8">
        <w:rPr>
          <w:spacing w:val="-4"/>
          <w:highlight w:val="yellow"/>
        </w:rPr>
        <w:t xml:space="preserve"> </w:t>
      </w:r>
      <w:r w:rsidRPr="00EC11A8">
        <w:rPr>
          <w:spacing w:val="-1"/>
          <w:highlight w:val="yellow"/>
        </w:rPr>
        <w:t>life</w:t>
      </w:r>
      <w:r w:rsidRPr="00EC11A8">
        <w:rPr>
          <w:spacing w:val="-3"/>
          <w:highlight w:val="yellow"/>
        </w:rPr>
        <w:t xml:space="preserve"> </w:t>
      </w:r>
      <w:r w:rsidRPr="00EC11A8">
        <w:rPr>
          <w:spacing w:val="-1"/>
          <w:highlight w:val="yellow"/>
        </w:rPr>
        <w:t>of</w:t>
      </w:r>
      <w:r w:rsidRPr="00EC11A8">
        <w:rPr>
          <w:spacing w:val="-5"/>
          <w:highlight w:val="yellow"/>
        </w:rPr>
        <w:t xml:space="preserve"> </w:t>
      </w:r>
      <w:r w:rsidRPr="00EC11A8">
        <w:rPr>
          <w:highlight w:val="yellow"/>
        </w:rPr>
        <w:t>the</w:t>
      </w:r>
      <w:r w:rsidRPr="00EC11A8">
        <w:rPr>
          <w:spacing w:val="-4"/>
          <w:highlight w:val="yellow"/>
        </w:rPr>
        <w:t xml:space="preserve"> </w:t>
      </w:r>
      <w:r w:rsidRPr="00EC11A8">
        <w:rPr>
          <w:spacing w:val="-1"/>
          <w:highlight w:val="yellow"/>
        </w:rPr>
        <w:t>project;</w:t>
      </w:r>
      <w:r w:rsidRPr="00EC11A8">
        <w:rPr>
          <w:spacing w:val="-4"/>
          <w:highlight w:val="yellow"/>
        </w:rPr>
        <w:t xml:space="preserve"> </w:t>
      </w:r>
      <w:r w:rsidRPr="00EC11A8">
        <w:rPr>
          <w:spacing w:val="-1"/>
          <w:highlight w:val="yellow"/>
        </w:rPr>
        <w:t>similarly,</w:t>
      </w:r>
      <w:r w:rsidRPr="00EC11A8">
        <w:rPr>
          <w:spacing w:val="-3"/>
          <w:highlight w:val="yellow"/>
        </w:rPr>
        <w:t xml:space="preserve"> </w:t>
      </w:r>
      <w:r w:rsidRPr="00EC11A8">
        <w:rPr>
          <w:highlight w:val="yellow"/>
        </w:rPr>
        <w:t>an</w:t>
      </w:r>
      <w:r w:rsidRPr="00EC11A8">
        <w:rPr>
          <w:spacing w:val="-3"/>
          <w:highlight w:val="yellow"/>
        </w:rPr>
        <w:t xml:space="preserve"> </w:t>
      </w:r>
      <w:r w:rsidRPr="00EC11A8">
        <w:rPr>
          <w:spacing w:val="-1"/>
          <w:highlight w:val="yellow"/>
        </w:rPr>
        <w:t>on-campus</w:t>
      </w:r>
      <w:r w:rsidRPr="00EC11A8">
        <w:rPr>
          <w:spacing w:val="-4"/>
          <w:highlight w:val="yellow"/>
        </w:rPr>
        <w:t xml:space="preserve"> </w:t>
      </w:r>
      <w:r w:rsidRPr="00EC11A8">
        <w:rPr>
          <w:spacing w:val="-1"/>
          <w:highlight w:val="yellow"/>
        </w:rPr>
        <w:t>instructional</w:t>
      </w:r>
      <w:r w:rsidRPr="00EC11A8">
        <w:rPr>
          <w:spacing w:val="67"/>
          <w:highlight w:val="yellow"/>
        </w:rPr>
        <w:t xml:space="preserve"> </w:t>
      </w:r>
      <w:r w:rsidRPr="00EC11A8">
        <w:rPr>
          <w:spacing w:val="-1"/>
          <w:highlight w:val="yellow"/>
        </w:rPr>
        <w:t>project</w:t>
      </w:r>
      <w:r w:rsidRPr="00EC11A8">
        <w:rPr>
          <w:spacing w:val="-4"/>
          <w:highlight w:val="yellow"/>
        </w:rPr>
        <w:t xml:space="preserve"> </w:t>
      </w:r>
      <w:r w:rsidRPr="00EC11A8">
        <w:rPr>
          <w:spacing w:val="-1"/>
          <w:highlight w:val="yellow"/>
        </w:rPr>
        <w:t>would</w:t>
      </w:r>
      <w:r w:rsidRPr="00EC11A8">
        <w:rPr>
          <w:spacing w:val="-6"/>
          <w:highlight w:val="yellow"/>
        </w:rPr>
        <w:t xml:space="preserve"> </w:t>
      </w:r>
      <w:r w:rsidRPr="00EC11A8">
        <w:rPr>
          <w:highlight w:val="yellow"/>
        </w:rPr>
        <w:t>be</w:t>
      </w:r>
      <w:r w:rsidRPr="00EC11A8">
        <w:rPr>
          <w:spacing w:val="-4"/>
          <w:highlight w:val="yellow"/>
        </w:rPr>
        <w:t xml:space="preserve"> </w:t>
      </w:r>
      <w:r w:rsidRPr="00EC11A8">
        <w:rPr>
          <w:spacing w:val="-1"/>
          <w:highlight w:val="yellow"/>
        </w:rPr>
        <w:t>fixed</w:t>
      </w:r>
      <w:r w:rsidRPr="00EC11A8">
        <w:rPr>
          <w:spacing w:val="-6"/>
          <w:highlight w:val="yellow"/>
        </w:rPr>
        <w:t xml:space="preserve"> </w:t>
      </w:r>
      <w:r w:rsidRPr="00EC11A8">
        <w:rPr>
          <w:spacing w:val="1"/>
          <w:highlight w:val="yellow"/>
        </w:rPr>
        <w:t>at</w:t>
      </w:r>
      <w:r w:rsidRPr="00EC11A8">
        <w:rPr>
          <w:spacing w:val="-4"/>
          <w:highlight w:val="yellow"/>
        </w:rPr>
        <w:t xml:space="preserve"> </w:t>
      </w:r>
      <w:r w:rsidRPr="00EC11A8">
        <w:rPr>
          <w:spacing w:val="-1"/>
          <w:highlight w:val="yellow"/>
        </w:rPr>
        <w:t>51.2%</w:t>
      </w:r>
      <w:r w:rsidRPr="00EC11A8">
        <w:rPr>
          <w:spacing w:val="-3"/>
          <w:highlight w:val="yellow"/>
        </w:rPr>
        <w:t xml:space="preserve"> </w:t>
      </w:r>
      <w:r w:rsidRPr="00EC11A8">
        <w:rPr>
          <w:spacing w:val="-1"/>
          <w:highlight w:val="yellow"/>
        </w:rPr>
        <w:t>MTDC.)</w:t>
      </w:r>
      <w:r w:rsidR="00EC11A8">
        <w:rPr>
          <w:spacing w:val="-1"/>
        </w:rPr>
        <w:t xml:space="preserve">  </w:t>
      </w:r>
      <w:r w:rsidR="00EC11A8" w:rsidRPr="00EC11A8">
        <w:rPr>
          <w:color w:val="FF0000"/>
          <w:spacing w:val="-1"/>
        </w:rPr>
        <w:t>This must be corrected</w:t>
      </w:r>
      <w:commentRangeEnd w:id="78"/>
      <w:r w:rsidR="009E7A2A">
        <w:rPr>
          <w:rStyle w:val="CommentReference"/>
          <w:rFonts w:asciiTheme="minorHAnsi" w:eastAsiaTheme="minorHAnsi" w:hAnsiTheme="minorHAnsi"/>
        </w:rPr>
        <w:commentReference w:id="78"/>
      </w:r>
    </w:p>
    <w:p w14:paraId="53702F8A" w14:textId="77777777" w:rsidR="005B6A82" w:rsidRDefault="005B6A82" w:rsidP="005B6A82">
      <w:pPr>
        <w:spacing w:before="3"/>
        <w:rPr>
          <w:rFonts w:ascii="Cambria" w:eastAsia="Cambria" w:hAnsi="Cambria" w:cs="Cambria"/>
          <w:sz w:val="20"/>
          <w:szCs w:val="20"/>
        </w:rPr>
      </w:pPr>
    </w:p>
    <w:p w14:paraId="11DCB114" w14:textId="2D2CC8E4" w:rsidR="005B6A82" w:rsidRDefault="005B6A82" w:rsidP="005B6A82">
      <w:pPr>
        <w:pStyle w:val="BodyText"/>
        <w:spacing w:before="0" w:line="276" w:lineRule="auto"/>
        <w:ind w:left="100"/>
      </w:pPr>
      <w:r>
        <w:rPr>
          <w:spacing w:val="-1"/>
        </w:rPr>
        <w:t>Transferring</w:t>
      </w:r>
      <w:r>
        <w:rPr>
          <w:spacing w:val="-6"/>
        </w:rPr>
        <w:t xml:space="preserve"> </w:t>
      </w:r>
      <w:r>
        <w:rPr>
          <w:spacing w:val="-1"/>
        </w:rPr>
        <w:t>the</w:t>
      </w:r>
      <w:r>
        <w:rPr>
          <w:spacing w:val="-4"/>
        </w:rPr>
        <w:t xml:space="preserve"> </w:t>
      </w:r>
      <w:r>
        <w:rPr>
          <w:spacing w:val="-1"/>
        </w:rPr>
        <w:t>numbers</w:t>
      </w:r>
      <w:r>
        <w:rPr>
          <w:spacing w:val="-4"/>
        </w:rPr>
        <w:t xml:space="preserve"> </w:t>
      </w:r>
      <w:r>
        <w:rPr>
          <w:spacing w:val="-1"/>
        </w:rPr>
        <w:t>from</w:t>
      </w:r>
      <w:r>
        <w:rPr>
          <w:spacing w:val="-4"/>
        </w:rPr>
        <w:t xml:space="preserve"> </w:t>
      </w:r>
      <w:r>
        <w:rPr>
          <w:spacing w:val="-1"/>
        </w:rPr>
        <w:t>the</w:t>
      </w:r>
      <w:r>
        <w:rPr>
          <w:spacing w:val="-4"/>
        </w:rPr>
        <w:t xml:space="preserve"> </w:t>
      </w:r>
      <w:r>
        <w:rPr>
          <w:spacing w:val="-1"/>
        </w:rPr>
        <w:t>above</w:t>
      </w:r>
      <w:r>
        <w:rPr>
          <w:spacing w:val="-4"/>
        </w:rPr>
        <w:t xml:space="preserve"> </w:t>
      </w:r>
      <w:r>
        <w:rPr>
          <w:spacing w:val="-1"/>
        </w:rPr>
        <w:t>spreadsheet</w:t>
      </w:r>
      <w:r>
        <w:rPr>
          <w:spacing w:val="-3"/>
        </w:rPr>
        <w:t xml:space="preserve"> </w:t>
      </w:r>
      <w:r>
        <w:t>to</w:t>
      </w:r>
      <w:r>
        <w:rPr>
          <w:spacing w:val="-5"/>
        </w:rPr>
        <w:t xml:space="preserve"> </w:t>
      </w:r>
      <w:r>
        <w:rPr>
          <w:spacing w:val="-1"/>
        </w:rPr>
        <w:t>the</w:t>
      </w:r>
      <w:r>
        <w:rPr>
          <w:spacing w:val="-4"/>
        </w:rPr>
        <w:t xml:space="preserve"> </w:t>
      </w:r>
      <w:r>
        <w:rPr>
          <w:spacing w:val="-1"/>
        </w:rPr>
        <w:t>Cayuse</w:t>
      </w:r>
      <w:r>
        <w:rPr>
          <w:spacing w:val="-3"/>
        </w:rPr>
        <w:t xml:space="preserve"> </w:t>
      </w:r>
      <w:r>
        <w:t>SP</w:t>
      </w:r>
      <w:r>
        <w:rPr>
          <w:spacing w:val="-4"/>
        </w:rPr>
        <w:t xml:space="preserve"> </w:t>
      </w:r>
      <w:r>
        <w:t>F&amp;A</w:t>
      </w:r>
      <w:r>
        <w:rPr>
          <w:spacing w:val="-5"/>
        </w:rPr>
        <w:t xml:space="preserve"> </w:t>
      </w:r>
      <w:r>
        <w:rPr>
          <w:spacing w:val="-1"/>
        </w:rPr>
        <w:t>rate</w:t>
      </w:r>
      <w:r>
        <w:rPr>
          <w:spacing w:val="-4"/>
        </w:rPr>
        <w:t xml:space="preserve"> </w:t>
      </w:r>
      <w:r>
        <w:rPr>
          <w:spacing w:val="-1"/>
        </w:rPr>
        <w:t>section</w:t>
      </w:r>
      <w:r>
        <w:rPr>
          <w:spacing w:val="-3"/>
        </w:rPr>
        <w:t xml:space="preserve"> </w:t>
      </w:r>
      <w:r>
        <w:rPr>
          <w:spacing w:val="-1"/>
        </w:rPr>
        <w:t>produces</w:t>
      </w:r>
      <w:r>
        <w:rPr>
          <w:spacing w:val="91"/>
          <w:w w:val="99"/>
        </w:rPr>
        <w:t xml:space="preserve"> </w:t>
      </w:r>
      <w:r>
        <w:rPr>
          <w:spacing w:val="-1"/>
        </w:rPr>
        <w:t>the</w:t>
      </w:r>
      <w:r>
        <w:rPr>
          <w:spacing w:val="-4"/>
        </w:rPr>
        <w:t xml:space="preserve"> </w:t>
      </w:r>
      <w:r>
        <w:rPr>
          <w:spacing w:val="-1"/>
        </w:rPr>
        <w:t>following</w:t>
      </w:r>
      <w:r>
        <w:rPr>
          <w:spacing w:val="-6"/>
        </w:rPr>
        <w:t xml:space="preserve"> </w:t>
      </w:r>
      <w:r>
        <w:rPr>
          <w:spacing w:val="-1"/>
        </w:rPr>
        <w:t>entries.</w:t>
      </w:r>
      <w:r>
        <w:rPr>
          <w:spacing w:val="-3"/>
        </w:rPr>
        <w:t xml:space="preserve"> </w:t>
      </w:r>
      <w:r>
        <w:rPr>
          <w:spacing w:val="-1"/>
        </w:rPr>
        <w:t>The</w:t>
      </w:r>
      <w:r>
        <w:rPr>
          <w:spacing w:val="-4"/>
        </w:rPr>
        <w:t xml:space="preserve"> </w:t>
      </w:r>
      <w:r>
        <w:rPr>
          <w:spacing w:val="-1"/>
        </w:rPr>
        <w:t>arrows</w:t>
      </w:r>
      <w:r>
        <w:rPr>
          <w:spacing w:val="-4"/>
        </w:rPr>
        <w:t xml:space="preserve"> </w:t>
      </w:r>
      <w:r>
        <w:t>show</w:t>
      </w:r>
      <w:r>
        <w:rPr>
          <w:spacing w:val="-5"/>
        </w:rPr>
        <w:t xml:space="preserve"> </w:t>
      </w:r>
      <w:r>
        <w:rPr>
          <w:spacing w:val="-1"/>
        </w:rPr>
        <w:t>how</w:t>
      </w:r>
      <w:r>
        <w:rPr>
          <w:spacing w:val="-6"/>
        </w:rPr>
        <w:t xml:space="preserve"> </w:t>
      </w:r>
      <w:r>
        <w:rPr>
          <w:spacing w:val="1"/>
        </w:rPr>
        <w:t>the</w:t>
      </w:r>
      <w:r>
        <w:rPr>
          <w:spacing w:val="-4"/>
        </w:rPr>
        <w:t xml:space="preserve"> </w:t>
      </w:r>
      <w:r>
        <w:t>F&amp;A</w:t>
      </w:r>
      <w:r>
        <w:rPr>
          <w:spacing w:val="-4"/>
        </w:rPr>
        <w:t xml:space="preserve"> </w:t>
      </w:r>
      <w:r>
        <w:rPr>
          <w:spacing w:val="-1"/>
        </w:rPr>
        <w:t>rate</w:t>
      </w:r>
      <w:r>
        <w:rPr>
          <w:spacing w:val="-4"/>
        </w:rPr>
        <w:t xml:space="preserve"> </w:t>
      </w:r>
      <w:r>
        <w:rPr>
          <w:spacing w:val="-1"/>
        </w:rPr>
        <w:t>for</w:t>
      </w:r>
      <w:r>
        <w:rPr>
          <w:spacing w:val="-5"/>
        </w:rPr>
        <w:t xml:space="preserve"> </w:t>
      </w:r>
      <w:r>
        <w:rPr>
          <w:spacing w:val="-1"/>
        </w:rPr>
        <w:t>the</w:t>
      </w:r>
      <w:r>
        <w:rPr>
          <w:spacing w:val="-4"/>
        </w:rPr>
        <w:t xml:space="preserve"> </w:t>
      </w:r>
      <w:r>
        <w:rPr>
          <w:spacing w:val="-1"/>
        </w:rPr>
        <w:t>first</w:t>
      </w:r>
      <w:r>
        <w:rPr>
          <w:spacing w:val="-4"/>
        </w:rPr>
        <w:t xml:space="preserve"> </w:t>
      </w:r>
      <w:r>
        <w:rPr>
          <w:spacing w:val="-1"/>
        </w:rPr>
        <w:t>year</w:t>
      </w:r>
      <w:r>
        <w:rPr>
          <w:spacing w:val="-4"/>
        </w:rPr>
        <w:t xml:space="preserve"> </w:t>
      </w:r>
      <w:r>
        <w:rPr>
          <w:spacing w:val="-1"/>
        </w:rPr>
        <w:t>corresponds</w:t>
      </w:r>
      <w:r>
        <w:rPr>
          <w:spacing w:val="-4"/>
        </w:rPr>
        <w:t xml:space="preserve"> </w:t>
      </w:r>
      <w:r>
        <w:t>to</w:t>
      </w:r>
      <w:r>
        <w:rPr>
          <w:spacing w:val="-5"/>
        </w:rPr>
        <w:t xml:space="preserve"> </w:t>
      </w:r>
      <w:r>
        <w:rPr>
          <w:spacing w:val="-1"/>
        </w:rPr>
        <w:t>the</w:t>
      </w:r>
      <w:r>
        <w:rPr>
          <w:spacing w:val="-2"/>
        </w:rPr>
        <w:t xml:space="preserve"> </w:t>
      </w:r>
      <w:r>
        <w:t>F&amp;A</w:t>
      </w:r>
      <w:r>
        <w:rPr>
          <w:spacing w:val="65"/>
          <w:w w:val="99"/>
        </w:rPr>
        <w:t xml:space="preserve"> </w:t>
      </w:r>
      <w:r>
        <w:t>base</w:t>
      </w:r>
      <w:r>
        <w:rPr>
          <w:spacing w:val="-4"/>
        </w:rPr>
        <w:t xml:space="preserve"> </w:t>
      </w:r>
      <w:r>
        <w:rPr>
          <w:spacing w:val="-1"/>
        </w:rPr>
        <w:t>shown</w:t>
      </w:r>
      <w:r>
        <w:rPr>
          <w:spacing w:val="-3"/>
        </w:rPr>
        <w:t xml:space="preserve"> </w:t>
      </w:r>
      <w:r>
        <w:rPr>
          <w:spacing w:val="-1"/>
        </w:rPr>
        <w:t>for</w:t>
      </w:r>
      <w:r>
        <w:rPr>
          <w:spacing w:val="-4"/>
        </w:rPr>
        <w:t xml:space="preserve"> </w:t>
      </w:r>
      <w:r>
        <w:rPr>
          <w:spacing w:val="-1"/>
        </w:rPr>
        <w:t>the</w:t>
      </w:r>
      <w:r>
        <w:rPr>
          <w:spacing w:val="-3"/>
        </w:rPr>
        <w:t xml:space="preserve"> </w:t>
      </w:r>
      <w:r>
        <w:rPr>
          <w:spacing w:val="-1"/>
        </w:rPr>
        <w:t>Year</w:t>
      </w:r>
      <w:r>
        <w:rPr>
          <w:spacing w:val="-5"/>
        </w:rPr>
        <w:t xml:space="preserve"> </w:t>
      </w:r>
      <w:r>
        <w:t>1</w:t>
      </w:r>
      <w:r>
        <w:rPr>
          <w:spacing w:val="-4"/>
        </w:rPr>
        <w:t xml:space="preserve"> </w:t>
      </w:r>
      <w:r>
        <w:rPr>
          <w:spacing w:val="-1"/>
        </w:rPr>
        <w:t>budget,</w:t>
      </w:r>
      <w:r>
        <w:rPr>
          <w:spacing w:val="-2"/>
        </w:rPr>
        <w:t xml:space="preserve"> </w:t>
      </w:r>
      <w:r>
        <w:t>and</w:t>
      </w:r>
      <w:r>
        <w:rPr>
          <w:spacing w:val="-5"/>
        </w:rPr>
        <w:t xml:space="preserve"> </w:t>
      </w:r>
      <w:r>
        <w:rPr>
          <w:spacing w:val="-1"/>
        </w:rPr>
        <w:t>similarly,</w:t>
      </w:r>
      <w:r>
        <w:rPr>
          <w:spacing w:val="-3"/>
        </w:rPr>
        <w:t xml:space="preserve"> </w:t>
      </w:r>
      <w:r>
        <w:rPr>
          <w:spacing w:val="-1"/>
        </w:rPr>
        <w:t>the</w:t>
      </w:r>
      <w:r>
        <w:rPr>
          <w:spacing w:val="-3"/>
        </w:rPr>
        <w:t xml:space="preserve"> </w:t>
      </w:r>
      <w:r>
        <w:t>F&amp;A</w:t>
      </w:r>
      <w:r>
        <w:rPr>
          <w:spacing w:val="-4"/>
        </w:rPr>
        <w:t xml:space="preserve"> </w:t>
      </w:r>
      <w:r>
        <w:rPr>
          <w:spacing w:val="-1"/>
        </w:rPr>
        <w:t>rate</w:t>
      </w:r>
      <w:r>
        <w:rPr>
          <w:spacing w:val="-3"/>
        </w:rPr>
        <w:t xml:space="preserve"> </w:t>
      </w:r>
      <w:r>
        <w:rPr>
          <w:spacing w:val="-1"/>
        </w:rPr>
        <w:t>for</w:t>
      </w:r>
      <w:r>
        <w:rPr>
          <w:spacing w:val="-4"/>
        </w:rPr>
        <w:t xml:space="preserve"> </w:t>
      </w:r>
      <w:r>
        <w:rPr>
          <w:spacing w:val="-1"/>
        </w:rPr>
        <w:t>Years</w:t>
      </w:r>
      <w:r>
        <w:rPr>
          <w:spacing w:val="-4"/>
        </w:rPr>
        <w:t xml:space="preserve"> </w:t>
      </w:r>
      <w:r>
        <w:rPr>
          <w:spacing w:val="-1"/>
        </w:rPr>
        <w:t>2-3</w:t>
      </w:r>
      <w:r>
        <w:rPr>
          <w:spacing w:val="-4"/>
        </w:rPr>
        <w:t xml:space="preserve"> </w:t>
      </w:r>
      <w:r>
        <w:rPr>
          <w:spacing w:val="-1"/>
        </w:rPr>
        <w:t>corresponds</w:t>
      </w:r>
      <w:r>
        <w:rPr>
          <w:spacing w:val="-3"/>
        </w:rPr>
        <w:t xml:space="preserve"> </w:t>
      </w:r>
      <w:r>
        <w:t>to</w:t>
      </w:r>
      <w:r>
        <w:rPr>
          <w:spacing w:val="-4"/>
        </w:rPr>
        <w:t xml:space="preserve"> </w:t>
      </w:r>
      <w:r>
        <w:t>the</w:t>
      </w:r>
      <w:r>
        <w:rPr>
          <w:spacing w:val="-4"/>
        </w:rPr>
        <w:t xml:space="preserve"> </w:t>
      </w:r>
      <w:r>
        <w:t>F&amp;A</w:t>
      </w:r>
      <w:r>
        <w:rPr>
          <w:spacing w:val="72"/>
        </w:rPr>
        <w:t xml:space="preserve"> </w:t>
      </w:r>
      <w:r>
        <w:t>base</w:t>
      </w:r>
      <w:r>
        <w:rPr>
          <w:spacing w:val="-5"/>
        </w:rPr>
        <w:t xml:space="preserve"> </w:t>
      </w:r>
      <w:r>
        <w:rPr>
          <w:spacing w:val="-1"/>
        </w:rPr>
        <w:t>for</w:t>
      </w:r>
      <w:r>
        <w:rPr>
          <w:spacing w:val="-6"/>
        </w:rPr>
        <w:t xml:space="preserve"> </w:t>
      </w:r>
      <w:r>
        <w:rPr>
          <w:spacing w:val="-1"/>
        </w:rPr>
        <w:t>Years</w:t>
      </w:r>
      <w:r>
        <w:rPr>
          <w:spacing w:val="-4"/>
        </w:rPr>
        <w:t xml:space="preserve"> </w:t>
      </w:r>
      <w:r>
        <w:rPr>
          <w:spacing w:val="-1"/>
        </w:rPr>
        <w:t>2-3</w:t>
      </w:r>
      <w:r w:rsidRPr="00EC11A8">
        <w:rPr>
          <w:color w:val="FF0000"/>
          <w:spacing w:val="-1"/>
        </w:rPr>
        <w:t>.</w:t>
      </w:r>
      <w:r w:rsidR="00EC11A8" w:rsidRPr="00EC11A8">
        <w:rPr>
          <w:color w:val="FF0000"/>
          <w:spacing w:val="-1"/>
        </w:rPr>
        <w:t xml:space="preserve"> Diagram will be corrected</w:t>
      </w:r>
    </w:p>
    <w:p w14:paraId="5A820DFA" w14:textId="77777777" w:rsidR="005B6A82" w:rsidRDefault="005B6A82" w:rsidP="005B6A82">
      <w:pPr>
        <w:rPr>
          <w:rFonts w:ascii="Cambria" w:eastAsia="Cambria" w:hAnsi="Cambria" w:cs="Cambria"/>
          <w:sz w:val="28"/>
          <w:szCs w:val="28"/>
        </w:rPr>
      </w:pPr>
    </w:p>
    <w:p w14:paraId="4A5F1520" w14:textId="77777777" w:rsidR="005B6A82" w:rsidRDefault="005B6A82" w:rsidP="005B6A82">
      <w:pPr>
        <w:spacing w:line="200" w:lineRule="atLeast"/>
        <w:ind w:left="841"/>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6C8EE820" wp14:editId="416BFF26">
                <wp:extent cx="5274945" cy="3403600"/>
                <wp:effectExtent l="0" t="0" r="8255" b="12700"/>
                <wp:docPr id="10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3403600"/>
                          <a:chOff x="0" y="0"/>
                          <a:chExt cx="8307" cy="5360"/>
                        </a:xfrm>
                      </wpg:grpSpPr>
                      <pic:pic xmlns:pic="http://schemas.openxmlformats.org/drawingml/2006/picture">
                        <pic:nvPicPr>
                          <pic:cNvPr id="109"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 y="14"/>
                            <a:ext cx="827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0" name="Group 78"/>
                        <wpg:cNvGrpSpPr>
                          <a:grpSpLocks/>
                        </wpg:cNvGrpSpPr>
                        <wpg:grpSpPr bwMode="auto">
                          <a:xfrm>
                            <a:off x="7" y="7"/>
                            <a:ext cx="8292" cy="5345"/>
                            <a:chOff x="7" y="7"/>
                            <a:chExt cx="8292" cy="5345"/>
                          </a:xfrm>
                        </wpg:grpSpPr>
                        <wps:wsp>
                          <wps:cNvPr id="111" name="Freeform 79"/>
                          <wps:cNvSpPr>
                            <a:spLocks/>
                          </wps:cNvSpPr>
                          <wps:spPr bwMode="auto">
                            <a:xfrm>
                              <a:off x="7" y="7"/>
                              <a:ext cx="8292" cy="5345"/>
                            </a:xfrm>
                            <a:custGeom>
                              <a:avLst/>
                              <a:gdLst>
                                <a:gd name="T0" fmla="+- 0 7 7"/>
                                <a:gd name="T1" fmla="*/ T0 w 8292"/>
                                <a:gd name="T2" fmla="+- 0 7 7"/>
                                <a:gd name="T3" fmla="*/ 7 h 5345"/>
                                <a:gd name="T4" fmla="+- 0 8299 7"/>
                                <a:gd name="T5" fmla="*/ T4 w 8292"/>
                                <a:gd name="T6" fmla="+- 0 7 7"/>
                                <a:gd name="T7" fmla="*/ 7 h 5345"/>
                                <a:gd name="T8" fmla="+- 0 8299 7"/>
                                <a:gd name="T9" fmla="*/ T8 w 8292"/>
                                <a:gd name="T10" fmla="+- 0 5352 7"/>
                                <a:gd name="T11" fmla="*/ 5352 h 5345"/>
                                <a:gd name="T12" fmla="+- 0 7 7"/>
                                <a:gd name="T13" fmla="*/ T12 w 8292"/>
                                <a:gd name="T14" fmla="+- 0 5352 7"/>
                                <a:gd name="T15" fmla="*/ 5352 h 5345"/>
                                <a:gd name="T16" fmla="+- 0 7 7"/>
                                <a:gd name="T17" fmla="*/ T16 w 8292"/>
                                <a:gd name="T18" fmla="+- 0 7 7"/>
                                <a:gd name="T19" fmla="*/ 7 h 5345"/>
                              </a:gdLst>
                              <a:ahLst/>
                              <a:cxnLst>
                                <a:cxn ang="0">
                                  <a:pos x="T1" y="T3"/>
                                </a:cxn>
                                <a:cxn ang="0">
                                  <a:pos x="T5" y="T7"/>
                                </a:cxn>
                                <a:cxn ang="0">
                                  <a:pos x="T9" y="T11"/>
                                </a:cxn>
                                <a:cxn ang="0">
                                  <a:pos x="T13" y="T15"/>
                                </a:cxn>
                                <a:cxn ang="0">
                                  <a:pos x="T17" y="T19"/>
                                </a:cxn>
                              </a:cxnLst>
                              <a:rect l="0" t="0" r="r" b="b"/>
                              <a:pathLst>
                                <a:path w="8292" h="5345">
                                  <a:moveTo>
                                    <a:pt x="0" y="0"/>
                                  </a:moveTo>
                                  <a:lnTo>
                                    <a:pt x="8292" y="0"/>
                                  </a:lnTo>
                                  <a:lnTo>
                                    <a:pt x="8292" y="5345"/>
                                  </a:lnTo>
                                  <a:lnTo>
                                    <a:pt x="0" y="5345"/>
                                  </a:lnTo>
                                  <a:lnTo>
                                    <a:pt x="0" y="0"/>
                                  </a:ln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06B357B" id="Group_x0020_77" o:spid="_x0000_s1026" style="width:415.35pt;height:268pt;mso-position-horizontal-relative:char;mso-position-vertical-relative:line" coordsize="8307,53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">
                <v:shape id="Picture_x0020_80" o:spid="_x0000_s1027" type="#_x0000_t75" style="position:absolute;left:14;top:14;width:8278;height:53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O&#10;BIPBAAAA3AAAAA8AAABkcnMvZG93bnJldi54bWxET0uLwjAQvgv+hzDC3jRVltXtGkUU0YsHH8ge&#10;h2a2LTaT0qQP/fUbQfA2H99z5svOFKKhyuWWFYxHEQjixOqcUwWX83Y4A+E8ssbCMim4k4Plot+b&#10;Y6xty0dqTj4VIYRdjAoy78tYSpdkZNCNbEkcuD9bGfQBVqnUFbYh3BRyEkVf0mDOoSHDktYZJbdT&#10;bRSsp9vd5tBc24d3hZ58HutfjbVSH4Nu9QPCU+ff4pd7r8P86Buez4QL5O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oOBIPBAAAA3AAAAA8AAAAAAAAAAAAAAAAAnAIAAGRy&#10;cy9kb3ducmV2LnhtbFBLBQYAAAAABAAEAPcAAACKAwAAAAA=&#10;">
                  <v:imagedata r:id="rId40" o:title=""/>
                </v:shape>
                <v:group id="Group_x0020_78" o:spid="_x0000_s1028" style="position:absolute;left:7;top:7;width:8292;height:5345" coordorigin="7,7" coordsize="8292,5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Freeform_x0020_79" o:spid="_x0000_s1029" style="position:absolute;left:7;top:7;width:8292;height:5345;visibility:visible;mso-wrap-style:square;v-text-anchor:top" coordsize="8292,53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nhSwQAA&#10;ANwAAAAPAAAAZHJzL2Rvd25yZXYueG1sRE/JasMwEL0X+g9iCr2URFYhwbhWQikEeikltnMfrKlt&#10;ao2MJS/9+yoQyG0eb538uNpezDT6zrEGtU1AENfOdNxoqMrTJgXhA7LB3jFp+CMPx8PjQ46ZcQuf&#10;aS5CI2II+ww1tCEMmZS+bsmi37qBOHI/brQYIhwbaUZcYrjt5WuS7KXFjmNDiwN9tFT/FpPVcLq4&#10;XdVNabm8TJWkb2VmNX1p/fy0vr+BCLSGu/jm/jRxvlJwfSZeI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Z54UsEAAADcAAAADwAAAAAAAAAAAAAAAACXAgAAZHJzL2Rvd25y&#10;ZXYueG1sUEsFBgAAAAAEAAQA9QAAAIUDAAAAAA==&#10;" path="m0,0l8292,,8292,5345,,5345,,0xe" filled="f" strokecolor="#4f81bd" strokeweight=".72pt">
                    <v:path arrowok="t" o:connecttype="custom" o:connectlocs="0,7;8292,7;8292,5352;0,5352;0,7" o:connectangles="0,0,0,0,0"/>
                  </v:shape>
                </v:group>
                <w10:anchorlock/>
              </v:group>
            </w:pict>
          </mc:Fallback>
        </mc:AlternateContent>
      </w:r>
    </w:p>
    <w:p w14:paraId="5C718467" w14:textId="77777777" w:rsidR="005B6A82" w:rsidRDefault="005B6A82" w:rsidP="005B6A82">
      <w:pPr>
        <w:pStyle w:val="Heading3"/>
        <w:rPr>
          <w:i w:val="0"/>
        </w:rPr>
      </w:pPr>
      <w:r>
        <w:rPr>
          <w:color w:val="003366"/>
          <w:spacing w:val="-1"/>
        </w:rPr>
        <w:t>Personnel/Space/Equipment</w:t>
      </w:r>
    </w:p>
    <w:p w14:paraId="09F14B6C" w14:textId="3A926D6F" w:rsidR="005B6A82" w:rsidRDefault="005B6A82" w:rsidP="005B6A82">
      <w:pPr>
        <w:numPr>
          <w:ilvl w:val="0"/>
          <w:numId w:val="4"/>
        </w:numPr>
        <w:tabs>
          <w:tab w:val="left" w:pos="820"/>
        </w:tabs>
        <w:spacing w:before="249" w:line="276" w:lineRule="auto"/>
        <w:ind w:right="460"/>
        <w:rPr>
          <w:rFonts w:ascii="Cambria" w:eastAsia="Cambria" w:hAnsi="Cambria" w:cs="Cambria"/>
          <w:sz w:val="24"/>
          <w:szCs w:val="24"/>
        </w:rPr>
      </w:pPr>
      <w:r>
        <w:rPr>
          <w:rFonts w:ascii="Cambria" w:eastAsia="Cambria" w:hAnsi="Cambria" w:cs="Cambria"/>
          <w:spacing w:val="-1"/>
          <w:sz w:val="24"/>
          <w:szCs w:val="24"/>
        </w:rPr>
        <w:t>If</w:t>
      </w:r>
      <w:r>
        <w:rPr>
          <w:rFonts w:ascii="Cambria" w:eastAsia="Cambria" w:hAnsi="Cambria" w:cs="Cambria"/>
          <w:spacing w:val="-6"/>
          <w:sz w:val="24"/>
          <w:szCs w:val="24"/>
        </w:rPr>
        <w:t xml:space="preserve"> </w:t>
      </w:r>
      <w:r>
        <w:rPr>
          <w:rFonts w:ascii="Cambria" w:eastAsia="Cambria" w:hAnsi="Cambria" w:cs="Cambria"/>
          <w:spacing w:val="-1"/>
          <w:sz w:val="24"/>
          <w:szCs w:val="24"/>
        </w:rPr>
        <w:t>additional</w:t>
      </w:r>
      <w:r>
        <w:rPr>
          <w:rFonts w:ascii="Cambria" w:eastAsia="Cambria" w:hAnsi="Cambria" w:cs="Cambria"/>
          <w:spacing w:val="-5"/>
          <w:sz w:val="24"/>
          <w:szCs w:val="24"/>
        </w:rPr>
        <w:t xml:space="preserve"> </w:t>
      </w:r>
      <w:r>
        <w:rPr>
          <w:rFonts w:ascii="Cambria" w:eastAsia="Cambria" w:hAnsi="Cambria" w:cs="Cambria"/>
          <w:spacing w:val="-1"/>
          <w:sz w:val="24"/>
          <w:szCs w:val="24"/>
        </w:rPr>
        <w:t>personnel,</w:t>
      </w:r>
      <w:r>
        <w:rPr>
          <w:rFonts w:ascii="Cambria" w:eastAsia="Cambria" w:hAnsi="Cambria" w:cs="Cambria"/>
          <w:spacing w:val="-6"/>
          <w:sz w:val="24"/>
          <w:szCs w:val="24"/>
        </w:rPr>
        <w:t xml:space="preserve"> </w:t>
      </w:r>
      <w:r>
        <w:rPr>
          <w:rFonts w:ascii="Cambria" w:eastAsia="Cambria" w:hAnsi="Cambria" w:cs="Cambria"/>
          <w:spacing w:val="-1"/>
          <w:sz w:val="24"/>
          <w:szCs w:val="24"/>
        </w:rPr>
        <w:t>space,</w:t>
      </w:r>
      <w:r>
        <w:rPr>
          <w:rFonts w:ascii="Cambria" w:eastAsia="Cambria" w:hAnsi="Cambria" w:cs="Cambria"/>
          <w:spacing w:val="-3"/>
          <w:sz w:val="24"/>
          <w:szCs w:val="24"/>
        </w:rPr>
        <w:t xml:space="preserve"> </w:t>
      </w:r>
      <w:r>
        <w:rPr>
          <w:rFonts w:ascii="Cambria" w:eastAsia="Cambria" w:hAnsi="Cambria" w:cs="Cambria"/>
          <w:spacing w:val="-1"/>
          <w:sz w:val="24"/>
          <w:szCs w:val="24"/>
        </w:rPr>
        <w:t>or</w:t>
      </w:r>
      <w:r>
        <w:rPr>
          <w:rFonts w:ascii="Cambria" w:eastAsia="Cambria" w:hAnsi="Cambria" w:cs="Cambria"/>
          <w:spacing w:val="-5"/>
          <w:sz w:val="24"/>
          <w:szCs w:val="24"/>
        </w:rPr>
        <w:t xml:space="preserve"> </w:t>
      </w:r>
      <w:r>
        <w:rPr>
          <w:rFonts w:ascii="Cambria" w:eastAsia="Cambria" w:hAnsi="Cambria" w:cs="Cambria"/>
          <w:spacing w:val="-1"/>
          <w:sz w:val="24"/>
          <w:szCs w:val="24"/>
        </w:rPr>
        <w:t>equipment</w:t>
      </w:r>
      <w:r>
        <w:rPr>
          <w:rFonts w:ascii="Cambria" w:eastAsia="Cambria" w:hAnsi="Cambria" w:cs="Cambria"/>
          <w:spacing w:val="-4"/>
          <w:sz w:val="24"/>
          <w:szCs w:val="24"/>
        </w:rPr>
        <w:t xml:space="preserve"> </w:t>
      </w:r>
      <w:r>
        <w:rPr>
          <w:rFonts w:ascii="Cambria" w:eastAsia="Cambria" w:hAnsi="Cambria" w:cs="Cambria"/>
          <w:spacing w:val="-1"/>
          <w:sz w:val="24"/>
          <w:szCs w:val="24"/>
        </w:rPr>
        <w:t>from</w:t>
      </w:r>
      <w:r>
        <w:rPr>
          <w:rFonts w:ascii="Cambria" w:eastAsia="Cambria" w:hAnsi="Cambria" w:cs="Cambria"/>
          <w:spacing w:val="-5"/>
          <w:sz w:val="24"/>
          <w:szCs w:val="24"/>
        </w:rPr>
        <w:t xml:space="preserve"> </w:t>
      </w:r>
      <w:r>
        <w:rPr>
          <w:rFonts w:ascii="Cambria" w:eastAsia="Cambria" w:hAnsi="Cambria" w:cs="Cambria"/>
          <w:spacing w:val="-1"/>
          <w:sz w:val="24"/>
          <w:szCs w:val="24"/>
        </w:rPr>
        <w:t>outside</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University</w:t>
      </w:r>
      <w:r>
        <w:rPr>
          <w:rFonts w:ascii="Cambria" w:eastAsia="Cambria" w:hAnsi="Cambria" w:cs="Cambria"/>
          <w:spacing w:val="-6"/>
          <w:sz w:val="24"/>
          <w:szCs w:val="24"/>
        </w:rPr>
        <w:t xml:space="preserve"> </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pacing w:val="-1"/>
          <w:sz w:val="24"/>
          <w:szCs w:val="24"/>
        </w:rPr>
        <w:t>necessary</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97"/>
          <w:sz w:val="24"/>
          <w:szCs w:val="24"/>
        </w:rPr>
        <w:t xml:space="preserve"> </w:t>
      </w:r>
      <w:r>
        <w:rPr>
          <w:rFonts w:ascii="Cambria" w:eastAsia="Cambria" w:hAnsi="Cambria" w:cs="Cambria"/>
          <w:spacing w:val="-1"/>
          <w:sz w:val="24"/>
          <w:szCs w:val="24"/>
        </w:rPr>
        <w:t>complete</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proposed</w:t>
      </w:r>
      <w:r>
        <w:rPr>
          <w:rFonts w:ascii="Cambria" w:eastAsia="Cambria" w:hAnsi="Cambria" w:cs="Cambria"/>
          <w:spacing w:val="-7"/>
          <w:sz w:val="24"/>
          <w:szCs w:val="24"/>
        </w:rPr>
        <w:t xml:space="preserve"> </w:t>
      </w:r>
      <w:r>
        <w:rPr>
          <w:rFonts w:ascii="Cambria" w:eastAsia="Cambria" w:hAnsi="Cambria" w:cs="Cambria"/>
          <w:spacing w:val="-1"/>
          <w:sz w:val="24"/>
          <w:szCs w:val="24"/>
        </w:rPr>
        <w:t>project,</w:t>
      </w:r>
      <w:r>
        <w:rPr>
          <w:rFonts w:ascii="Cambria" w:eastAsia="Cambria" w:hAnsi="Cambria" w:cs="Cambria"/>
          <w:spacing w:val="-3"/>
          <w:sz w:val="24"/>
          <w:szCs w:val="24"/>
        </w:rPr>
        <w:t xml:space="preserve"> </w:t>
      </w:r>
      <w:r>
        <w:rPr>
          <w:rFonts w:ascii="Cambria" w:eastAsia="Cambria" w:hAnsi="Cambria" w:cs="Cambria"/>
          <w:spacing w:val="-1"/>
          <w:sz w:val="24"/>
          <w:szCs w:val="24"/>
        </w:rPr>
        <w:t>check</w:t>
      </w:r>
      <w:r>
        <w:rPr>
          <w:rFonts w:ascii="Cambria" w:eastAsia="Cambria" w:hAnsi="Cambria" w:cs="Cambria"/>
          <w:spacing w:val="-5"/>
          <w:sz w:val="24"/>
          <w:szCs w:val="24"/>
        </w:rPr>
        <w:t xml:space="preserve"> </w:t>
      </w:r>
      <w:r>
        <w:rPr>
          <w:rFonts w:ascii="Cambria" w:eastAsia="Cambria" w:hAnsi="Cambria" w:cs="Cambria"/>
          <w:spacing w:val="-1"/>
          <w:sz w:val="24"/>
          <w:szCs w:val="24"/>
        </w:rPr>
        <w:t>all</w:t>
      </w:r>
      <w:r>
        <w:rPr>
          <w:rFonts w:ascii="Cambria" w:eastAsia="Cambria" w:hAnsi="Cambria" w:cs="Cambria"/>
          <w:spacing w:val="-4"/>
          <w:sz w:val="24"/>
          <w:szCs w:val="24"/>
        </w:rPr>
        <w:t xml:space="preserve"> </w:t>
      </w:r>
      <w:r>
        <w:rPr>
          <w:rFonts w:ascii="Cambria" w:eastAsia="Cambria" w:hAnsi="Cambria" w:cs="Cambria"/>
          <w:spacing w:val="-1"/>
          <w:sz w:val="24"/>
          <w:szCs w:val="24"/>
        </w:rPr>
        <w:t>that</w:t>
      </w:r>
      <w:r>
        <w:rPr>
          <w:rFonts w:ascii="Cambria" w:eastAsia="Cambria" w:hAnsi="Cambria" w:cs="Cambria"/>
          <w:spacing w:val="-3"/>
          <w:sz w:val="24"/>
          <w:szCs w:val="24"/>
        </w:rPr>
        <w:t xml:space="preserve"> </w:t>
      </w:r>
      <w:r>
        <w:rPr>
          <w:rFonts w:ascii="Cambria" w:eastAsia="Cambria" w:hAnsi="Cambria" w:cs="Cambria"/>
          <w:spacing w:val="-1"/>
          <w:sz w:val="24"/>
          <w:szCs w:val="24"/>
        </w:rPr>
        <w:t>apply,</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5"/>
          <w:sz w:val="24"/>
          <w:szCs w:val="24"/>
        </w:rPr>
        <w:t xml:space="preserve"> </w:t>
      </w:r>
      <w:r>
        <w:rPr>
          <w:rFonts w:ascii="Cambria" w:eastAsia="Cambria" w:hAnsi="Cambria" w:cs="Cambria"/>
          <w:spacing w:val="-1"/>
          <w:sz w:val="24"/>
          <w:szCs w:val="24"/>
        </w:rPr>
        <w:t>provide</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pacing w:val="-1"/>
          <w:sz w:val="24"/>
          <w:szCs w:val="24"/>
        </w:rPr>
        <w:t>justification</w:t>
      </w:r>
      <w:r>
        <w:rPr>
          <w:rFonts w:ascii="Cambria" w:eastAsia="Cambria" w:hAnsi="Cambria" w:cs="Cambria"/>
          <w:spacing w:val="-4"/>
          <w:sz w:val="24"/>
          <w:szCs w:val="24"/>
        </w:rPr>
        <w:t xml:space="preserve"> </w:t>
      </w:r>
      <w:r>
        <w:rPr>
          <w:rFonts w:ascii="Cambria" w:eastAsia="Cambria" w:hAnsi="Cambria" w:cs="Cambria"/>
          <w:spacing w:val="-1"/>
          <w:sz w:val="24"/>
          <w:szCs w:val="24"/>
        </w:rPr>
        <w:t>for</w:t>
      </w:r>
      <w:r>
        <w:rPr>
          <w:rFonts w:ascii="Cambria" w:eastAsia="Cambria" w:hAnsi="Cambria" w:cs="Cambria"/>
          <w:spacing w:val="-4"/>
          <w:sz w:val="24"/>
          <w:szCs w:val="24"/>
        </w:rPr>
        <w:t xml:space="preserve"> </w:t>
      </w:r>
      <w:r>
        <w:rPr>
          <w:rFonts w:ascii="Cambria" w:eastAsia="Cambria" w:hAnsi="Cambria" w:cs="Cambria"/>
          <w:spacing w:val="-1"/>
          <w:sz w:val="24"/>
          <w:szCs w:val="24"/>
        </w:rPr>
        <w:t>each</w:t>
      </w:r>
      <w:r>
        <w:rPr>
          <w:rFonts w:ascii="Cambria" w:eastAsia="Cambria" w:hAnsi="Cambria" w:cs="Cambria"/>
          <w:spacing w:val="77"/>
          <w:w w:val="99"/>
          <w:sz w:val="24"/>
          <w:szCs w:val="24"/>
        </w:rPr>
        <w:t xml:space="preserve"> </w:t>
      </w:r>
      <w:r>
        <w:rPr>
          <w:rFonts w:ascii="Cambria" w:eastAsia="Cambria" w:hAnsi="Cambria" w:cs="Cambria"/>
          <w:sz w:val="24"/>
          <w:szCs w:val="24"/>
        </w:rPr>
        <w:t>item</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space</w:t>
      </w:r>
      <w:r>
        <w:rPr>
          <w:rFonts w:ascii="Cambria" w:eastAsia="Cambria" w:hAnsi="Cambria" w:cs="Cambria"/>
          <w:spacing w:val="-3"/>
          <w:sz w:val="24"/>
          <w:szCs w:val="24"/>
        </w:rPr>
        <w:t xml:space="preserve"> </w:t>
      </w:r>
      <w:r>
        <w:rPr>
          <w:rFonts w:ascii="Cambria" w:eastAsia="Cambria" w:hAnsi="Cambria" w:cs="Cambria"/>
          <w:spacing w:val="-1"/>
          <w:sz w:val="24"/>
          <w:szCs w:val="24"/>
        </w:rPr>
        <w:t>provided.</w:t>
      </w:r>
      <w:r>
        <w:rPr>
          <w:rFonts w:ascii="Cambria" w:eastAsia="Cambria" w:hAnsi="Cambria" w:cs="Cambria"/>
          <w:spacing w:val="-3"/>
          <w:sz w:val="24"/>
          <w:szCs w:val="24"/>
        </w:rPr>
        <w:t xml:space="preserve"> </w:t>
      </w:r>
      <w:r>
        <w:rPr>
          <w:rFonts w:ascii="Cambria" w:eastAsia="Cambria" w:hAnsi="Cambria" w:cs="Cambria"/>
          <w:spacing w:val="-1"/>
          <w:sz w:val="24"/>
          <w:szCs w:val="24"/>
        </w:rPr>
        <w:t>If</w:t>
      </w:r>
      <w:r>
        <w:rPr>
          <w:rFonts w:ascii="Cambria" w:eastAsia="Cambria" w:hAnsi="Cambria" w:cs="Cambria"/>
          <w:spacing w:val="-4"/>
          <w:sz w:val="24"/>
          <w:szCs w:val="24"/>
        </w:rPr>
        <w:t xml:space="preserve"> </w:t>
      </w:r>
      <w:r>
        <w:rPr>
          <w:rFonts w:ascii="Cambria" w:eastAsia="Cambria" w:hAnsi="Cambria" w:cs="Cambria"/>
          <w:spacing w:val="-1"/>
          <w:sz w:val="24"/>
          <w:szCs w:val="24"/>
        </w:rPr>
        <w:t>space</w:t>
      </w:r>
      <w:r>
        <w:rPr>
          <w:rFonts w:ascii="Cambria" w:eastAsia="Cambria" w:hAnsi="Cambria" w:cs="Cambria"/>
          <w:spacing w:val="-4"/>
          <w:sz w:val="24"/>
          <w:szCs w:val="24"/>
        </w:rPr>
        <w:t xml:space="preserve"> </w:t>
      </w:r>
      <w:r>
        <w:rPr>
          <w:rFonts w:ascii="Cambria" w:eastAsia="Cambria" w:hAnsi="Cambria" w:cs="Cambria"/>
          <w:spacing w:val="-1"/>
          <w:sz w:val="24"/>
          <w:szCs w:val="24"/>
        </w:rPr>
        <w:t>needs</w:t>
      </w:r>
      <w:r>
        <w:rPr>
          <w:rFonts w:ascii="Cambria" w:eastAsia="Cambria" w:hAnsi="Cambria" w:cs="Cambria"/>
          <w:spacing w:val="-3"/>
          <w:sz w:val="24"/>
          <w:szCs w:val="24"/>
        </w:rPr>
        <w:t xml:space="preserve"> </w:t>
      </w:r>
      <w:r>
        <w:rPr>
          <w:rFonts w:ascii="Cambria" w:eastAsia="Cambria" w:hAnsi="Cambria" w:cs="Cambria"/>
          <w:spacing w:val="-1"/>
          <w:sz w:val="24"/>
          <w:szCs w:val="24"/>
        </w:rPr>
        <w:t>will</w:t>
      </w:r>
      <w:r>
        <w:rPr>
          <w:rFonts w:ascii="Cambria" w:eastAsia="Cambria" w:hAnsi="Cambria" w:cs="Cambria"/>
          <w:spacing w:val="-2"/>
          <w:sz w:val="24"/>
          <w:szCs w:val="24"/>
        </w:rPr>
        <w:t xml:space="preserve"> </w:t>
      </w:r>
      <w:r>
        <w:rPr>
          <w:rFonts w:ascii="Cambria" w:eastAsia="Cambria" w:hAnsi="Cambria" w:cs="Cambria"/>
          <w:spacing w:val="-1"/>
          <w:sz w:val="24"/>
          <w:szCs w:val="24"/>
        </w:rPr>
        <w:t>involve</w:t>
      </w:r>
      <w:r>
        <w:rPr>
          <w:rFonts w:ascii="Cambria" w:eastAsia="Cambria" w:hAnsi="Cambria" w:cs="Cambria"/>
          <w:spacing w:val="-3"/>
          <w:sz w:val="24"/>
          <w:szCs w:val="24"/>
        </w:rPr>
        <w:t xml:space="preserve"> </w:t>
      </w:r>
      <w:r>
        <w:rPr>
          <w:rFonts w:ascii="Cambria" w:eastAsia="Cambria" w:hAnsi="Cambria" w:cs="Cambria"/>
          <w:sz w:val="24"/>
          <w:szCs w:val="24"/>
        </w:rPr>
        <w:t>new</w:t>
      </w:r>
      <w:r>
        <w:rPr>
          <w:rFonts w:ascii="Cambria" w:eastAsia="Cambria" w:hAnsi="Cambria" w:cs="Cambria"/>
          <w:spacing w:val="-4"/>
          <w:sz w:val="24"/>
          <w:szCs w:val="24"/>
        </w:rPr>
        <w:t xml:space="preserve"> </w:t>
      </w:r>
      <w:r>
        <w:rPr>
          <w:rFonts w:ascii="Cambria" w:eastAsia="Cambria" w:hAnsi="Cambria" w:cs="Cambria"/>
          <w:spacing w:val="-1"/>
          <w:sz w:val="24"/>
          <w:szCs w:val="24"/>
        </w:rPr>
        <w:t>construction</w:t>
      </w:r>
      <w:r>
        <w:rPr>
          <w:rFonts w:ascii="Cambria" w:eastAsia="Cambria" w:hAnsi="Cambria" w:cs="Cambria"/>
          <w:spacing w:val="-4"/>
          <w:sz w:val="24"/>
          <w:szCs w:val="24"/>
        </w:rPr>
        <w:t xml:space="preserve"> </w:t>
      </w:r>
      <w:r>
        <w:rPr>
          <w:rFonts w:ascii="Cambria" w:eastAsia="Cambria" w:hAnsi="Cambria" w:cs="Cambria"/>
          <w:spacing w:val="-1"/>
          <w:sz w:val="24"/>
          <w:szCs w:val="24"/>
        </w:rPr>
        <w:t>or</w:t>
      </w:r>
      <w:r>
        <w:rPr>
          <w:rFonts w:ascii="Cambria" w:eastAsia="Cambria" w:hAnsi="Cambria" w:cs="Cambria"/>
          <w:spacing w:val="-4"/>
          <w:sz w:val="24"/>
          <w:szCs w:val="24"/>
        </w:rPr>
        <w:t xml:space="preserve"> </w:t>
      </w:r>
      <w:r>
        <w:rPr>
          <w:rFonts w:ascii="Cambria" w:eastAsia="Cambria" w:hAnsi="Cambria" w:cs="Cambria"/>
          <w:spacing w:val="-1"/>
          <w:sz w:val="24"/>
          <w:szCs w:val="24"/>
        </w:rPr>
        <w:t>renovation</w:t>
      </w:r>
      <w:r>
        <w:rPr>
          <w:rFonts w:ascii="Cambria" w:eastAsia="Cambria" w:hAnsi="Cambria" w:cs="Cambria"/>
          <w:spacing w:val="-4"/>
          <w:sz w:val="24"/>
          <w:szCs w:val="24"/>
        </w:rPr>
        <w:t xml:space="preserve"> </w:t>
      </w:r>
      <w:r>
        <w:rPr>
          <w:rFonts w:ascii="Cambria" w:eastAsia="Cambria" w:hAnsi="Cambria" w:cs="Cambria"/>
          <w:spacing w:val="-1"/>
          <w:sz w:val="24"/>
          <w:szCs w:val="24"/>
        </w:rPr>
        <w:t>of</w:t>
      </w:r>
      <w:r>
        <w:rPr>
          <w:rFonts w:ascii="Cambria" w:eastAsia="Cambria" w:hAnsi="Cambria" w:cs="Cambria"/>
          <w:spacing w:val="71"/>
          <w:w w:val="99"/>
          <w:sz w:val="24"/>
          <w:szCs w:val="24"/>
        </w:rPr>
        <w:t xml:space="preserve"> </w:t>
      </w:r>
      <w:r>
        <w:rPr>
          <w:rFonts w:ascii="Cambria" w:eastAsia="Cambria" w:hAnsi="Cambria" w:cs="Cambria"/>
          <w:spacing w:val="-1"/>
          <w:sz w:val="24"/>
          <w:szCs w:val="24"/>
        </w:rPr>
        <w:lastRenderedPageBreak/>
        <w:t>current</w:t>
      </w:r>
      <w:r>
        <w:rPr>
          <w:rFonts w:ascii="Cambria" w:eastAsia="Cambria" w:hAnsi="Cambria" w:cs="Cambria"/>
          <w:spacing w:val="-4"/>
          <w:sz w:val="24"/>
          <w:szCs w:val="24"/>
        </w:rPr>
        <w:t xml:space="preserve"> </w:t>
      </w:r>
      <w:r>
        <w:rPr>
          <w:rFonts w:ascii="Cambria" w:eastAsia="Cambria" w:hAnsi="Cambria" w:cs="Cambria"/>
          <w:spacing w:val="-1"/>
          <w:sz w:val="24"/>
          <w:szCs w:val="24"/>
        </w:rPr>
        <w:t>facilities,</w:t>
      </w:r>
      <w:r>
        <w:rPr>
          <w:rFonts w:ascii="Cambria" w:eastAsia="Cambria" w:hAnsi="Cambria" w:cs="Cambria"/>
          <w:spacing w:val="-2"/>
          <w:sz w:val="24"/>
          <w:szCs w:val="24"/>
        </w:rPr>
        <w:t xml:space="preserve"> </w:t>
      </w:r>
      <w:r>
        <w:rPr>
          <w:rFonts w:ascii="Cambria" w:eastAsia="Cambria" w:hAnsi="Cambria" w:cs="Cambria"/>
          <w:spacing w:val="-1"/>
          <w:sz w:val="24"/>
          <w:szCs w:val="24"/>
        </w:rPr>
        <w:t>upload</w:t>
      </w:r>
      <w:r>
        <w:rPr>
          <w:rFonts w:ascii="Cambria" w:eastAsia="Cambria" w:hAnsi="Cambria" w:cs="Cambria"/>
          <w:spacing w:val="-5"/>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pacing w:val="-1"/>
          <w:sz w:val="24"/>
          <w:szCs w:val="24"/>
        </w:rPr>
        <w:t>copy</w:t>
      </w:r>
      <w:r>
        <w:rPr>
          <w:rFonts w:ascii="Cambria" w:eastAsia="Cambria" w:hAnsi="Cambria" w:cs="Cambria"/>
          <w:spacing w:val="-4"/>
          <w:sz w:val="24"/>
          <w:szCs w:val="24"/>
        </w:rPr>
        <w:t xml:space="preserve"> </w:t>
      </w:r>
      <w:r>
        <w:rPr>
          <w:rFonts w:ascii="Cambria" w:eastAsia="Cambria" w:hAnsi="Cambria" w:cs="Cambria"/>
          <w:spacing w:val="-1"/>
          <w:sz w:val="24"/>
          <w:szCs w:val="24"/>
        </w:rPr>
        <w:t>of</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proposed</w:t>
      </w:r>
      <w:r>
        <w:rPr>
          <w:rFonts w:ascii="Cambria" w:eastAsia="Cambria" w:hAnsi="Cambria" w:cs="Cambria"/>
          <w:spacing w:val="-5"/>
          <w:sz w:val="24"/>
          <w:szCs w:val="24"/>
        </w:rPr>
        <w:t xml:space="preserve"> </w:t>
      </w:r>
      <w:r>
        <w:rPr>
          <w:rFonts w:ascii="Cambria" w:eastAsia="Cambria" w:hAnsi="Cambria" w:cs="Cambria"/>
          <w:spacing w:val="-1"/>
          <w:sz w:val="24"/>
          <w:szCs w:val="24"/>
        </w:rPr>
        <w:t>changes</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5"/>
          <w:sz w:val="24"/>
          <w:szCs w:val="24"/>
        </w:rPr>
        <w:t xml:space="preserve"> </w:t>
      </w:r>
      <w:r>
        <w:rPr>
          <w:rFonts w:ascii="Cambria" w:eastAsia="Cambria" w:hAnsi="Cambria" w:cs="Cambria"/>
          <w:spacing w:val="-1"/>
          <w:sz w:val="24"/>
          <w:szCs w:val="24"/>
        </w:rPr>
        <w:t>approval from</w:t>
      </w:r>
      <w:r>
        <w:rPr>
          <w:rFonts w:ascii="Cambria" w:eastAsia="Cambria" w:hAnsi="Cambria" w:cs="Cambria"/>
          <w:spacing w:val="-4"/>
          <w:sz w:val="24"/>
          <w:szCs w:val="24"/>
        </w:rPr>
        <w:t xml:space="preserve"> </w:t>
      </w:r>
      <w:r>
        <w:rPr>
          <w:rFonts w:ascii="Cambria" w:eastAsia="Cambria" w:hAnsi="Cambria" w:cs="Cambria"/>
          <w:spacing w:val="-1"/>
          <w:sz w:val="24"/>
          <w:szCs w:val="24"/>
        </w:rPr>
        <w:t>Facility</w:t>
      </w:r>
      <w:r>
        <w:rPr>
          <w:rFonts w:ascii="Cambria" w:eastAsia="Cambria" w:hAnsi="Cambria" w:cs="Cambria"/>
          <w:spacing w:val="75"/>
          <w:sz w:val="24"/>
          <w:szCs w:val="24"/>
        </w:rPr>
        <w:t xml:space="preserve"> </w:t>
      </w:r>
      <w:r>
        <w:rPr>
          <w:rFonts w:ascii="Cambria" w:eastAsia="Cambria" w:hAnsi="Cambria" w:cs="Cambria"/>
          <w:spacing w:val="-1"/>
          <w:sz w:val="24"/>
          <w:szCs w:val="24"/>
        </w:rPr>
        <w:t>Services</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i/>
          <w:spacing w:val="-1"/>
          <w:sz w:val="24"/>
          <w:szCs w:val="24"/>
        </w:rPr>
        <w:t>Attachments</w:t>
      </w:r>
      <w:r>
        <w:rPr>
          <w:rFonts w:ascii="Cambria" w:eastAsia="Cambria" w:hAnsi="Cambria" w:cs="Cambria"/>
          <w:i/>
          <w:spacing w:val="-5"/>
          <w:sz w:val="24"/>
          <w:szCs w:val="24"/>
        </w:rPr>
        <w:t xml:space="preserve"> </w:t>
      </w:r>
      <w:r>
        <w:rPr>
          <w:rFonts w:ascii="Cambria" w:eastAsia="Cambria" w:hAnsi="Cambria" w:cs="Cambria"/>
          <w:spacing w:val="-1"/>
          <w:sz w:val="24"/>
          <w:szCs w:val="24"/>
        </w:rPr>
        <w:t>section.</w:t>
      </w:r>
      <w:r>
        <w:rPr>
          <w:rFonts w:ascii="Cambria" w:eastAsia="Cambria" w:hAnsi="Cambria" w:cs="Cambria"/>
          <w:spacing w:val="-3"/>
          <w:sz w:val="24"/>
          <w:szCs w:val="24"/>
        </w:rPr>
        <w:t xml:space="preserve"> </w:t>
      </w:r>
      <w:r>
        <w:rPr>
          <w:rFonts w:ascii="Cambria" w:eastAsia="Cambria" w:hAnsi="Cambria" w:cs="Cambria"/>
          <w:b/>
          <w:bCs/>
          <w:i/>
          <w:color w:val="7030A0"/>
          <w:spacing w:val="-1"/>
          <w:sz w:val="24"/>
          <w:szCs w:val="24"/>
        </w:rPr>
        <w:t>Discuss</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z w:val="24"/>
          <w:szCs w:val="24"/>
        </w:rPr>
        <w:t>the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resource</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needs</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with</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your</w:t>
      </w:r>
      <w:r>
        <w:rPr>
          <w:rFonts w:ascii="Cambria" w:eastAsia="Cambria" w:hAnsi="Cambria" w:cs="Cambria"/>
          <w:b/>
          <w:bCs/>
          <w:i/>
          <w:color w:val="7030A0"/>
          <w:spacing w:val="-4"/>
          <w:sz w:val="24"/>
          <w:szCs w:val="24"/>
        </w:rPr>
        <w:t xml:space="preserve"> </w:t>
      </w:r>
      <w:r w:rsidR="00011556">
        <w:rPr>
          <w:rFonts w:ascii="Cambria" w:eastAsia="Cambria" w:hAnsi="Cambria" w:cs="Cambria"/>
          <w:b/>
          <w:bCs/>
          <w:i/>
          <w:color w:val="7030A0"/>
          <w:spacing w:val="-1"/>
          <w:sz w:val="24"/>
          <w:szCs w:val="24"/>
        </w:rPr>
        <w:t>VC</w:t>
      </w:r>
      <w:r>
        <w:rPr>
          <w:rFonts w:ascii="Cambria" w:eastAsia="Cambria" w:hAnsi="Cambria" w:cs="Cambria"/>
          <w:b/>
          <w:bCs/>
          <w:i/>
          <w:color w:val="7030A0"/>
          <w:spacing w:val="-1"/>
          <w:sz w:val="24"/>
          <w:szCs w:val="24"/>
        </w:rPr>
        <w:t>/Dean/</w:t>
      </w:r>
      <w:r>
        <w:rPr>
          <w:rFonts w:ascii="Cambria" w:eastAsia="Cambria" w:hAnsi="Cambria" w:cs="Cambria"/>
          <w:b/>
          <w:bCs/>
          <w:i/>
          <w:color w:val="7030A0"/>
          <w:spacing w:val="79"/>
          <w:w w:val="99"/>
          <w:sz w:val="24"/>
          <w:szCs w:val="24"/>
        </w:rPr>
        <w:t xml:space="preserve"> </w:t>
      </w:r>
      <w:r>
        <w:rPr>
          <w:rFonts w:ascii="Cambria" w:eastAsia="Cambria" w:hAnsi="Cambria" w:cs="Cambria"/>
          <w:b/>
          <w:bCs/>
          <w:i/>
          <w:color w:val="7030A0"/>
          <w:spacing w:val="-1"/>
          <w:sz w:val="24"/>
          <w:szCs w:val="24"/>
        </w:rPr>
        <w:t>Director,</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etc. if</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you</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answer</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“yes”</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in this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section</w:t>
      </w:r>
      <w:r>
        <w:rPr>
          <w:rFonts w:ascii="Cambria" w:eastAsia="Cambria" w:hAnsi="Cambria" w:cs="Cambria"/>
          <w:b/>
          <w:bCs/>
          <w:i/>
          <w:color w:val="7030A0"/>
          <w:spacing w:val="-1"/>
          <w:sz w:val="24"/>
          <w:szCs w:val="24"/>
        </w:rPr>
        <w:t xml:space="preserve"> PRIOR</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routing</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the</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for</w:t>
      </w:r>
      <w:r>
        <w:rPr>
          <w:rFonts w:ascii="Cambria" w:eastAsia="Cambria" w:hAnsi="Cambria" w:cs="Cambria"/>
          <w:b/>
          <w:bCs/>
          <w:i/>
          <w:color w:val="7030A0"/>
          <w:spacing w:val="72"/>
          <w:sz w:val="24"/>
          <w:szCs w:val="24"/>
        </w:rPr>
        <w:t xml:space="preserve"> </w:t>
      </w:r>
      <w:r>
        <w:rPr>
          <w:rFonts w:ascii="Cambria" w:eastAsia="Cambria" w:hAnsi="Cambria" w:cs="Cambria"/>
          <w:b/>
          <w:bCs/>
          <w:i/>
          <w:color w:val="7030A0"/>
          <w:spacing w:val="-1"/>
          <w:sz w:val="24"/>
          <w:szCs w:val="24"/>
        </w:rPr>
        <w:t>approvals.</w:t>
      </w:r>
    </w:p>
    <w:p w14:paraId="08E72636" w14:textId="77777777" w:rsidR="005B6A82" w:rsidRDefault="005B6A82" w:rsidP="005B6A82">
      <w:pPr>
        <w:pStyle w:val="BodyText"/>
        <w:numPr>
          <w:ilvl w:val="0"/>
          <w:numId w:val="4"/>
        </w:numPr>
        <w:tabs>
          <w:tab w:val="left" w:pos="820"/>
        </w:tabs>
        <w:spacing w:line="278" w:lineRule="auto"/>
        <w:ind w:right="305"/>
      </w:pPr>
      <w:r>
        <w:rPr>
          <w:spacing w:val="-1"/>
        </w:rPr>
        <w:t>Once</w:t>
      </w:r>
      <w:r>
        <w:rPr>
          <w:spacing w:val="-3"/>
        </w:rPr>
        <w:t xml:space="preserve"> </w:t>
      </w:r>
      <w:r>
        <w:rPr>
          <w:spacing w:val="-1"/>
        </w:rPr>
        <w:t>this</w:t>
      </w:r>
      <w:r>
        <w:rPr>
          <w:spacing w:val="-3"/>
        </w:rPr>
        <w:t xml:space="preserve"> </w:t>
      </w:r>
      <w:r>
        <w:rPr>
          <w:spacing w:val="-1"/>
        </w:rPr>
        <w:t>section</w:t>
      </w:r>
      <w:r>
        <w:rPr>
          <w:spacing w:val="-2"/>
        </w:rPr>
        <w:t xml:space="preserve"> </w:t>
      </w:r>
      <w:r>
        <w:t>is</w:t>
      </w:r>
      <w:r>
        <w:rPr>
          <w:spacing w:val="-3"/>
        </w:rPr>
        <w:t xml:space="preserve"> </w:t>
      </w:r>
      <w:r>
        <w:rPr>
          <w:spacing w:val="-1"/>
        </w:rPr>
        <w:t>complete,</w:t>
      </w:r>
      <w:r>
        <w:rPr>
          <w:spacing w:val="-2"/>
        </w:rPr>
        <w:t xml:space="preserve"> </w:t>
      </w:r>
      <w:r>
        <w:rPr>
          <w:spacing w:val="-1"/>
        </w:rPr>
        <w:t>click</w:t>
      </w:r>
      <w:r>
        <w:rPr>
          <w:spacing w:val="-4"/>
        </w:rPr>
        <w:t xml:space="preserve"> </w:t>
      </w:r>
      <w:r>
        <w:rPr>
          <w:spacing w:val="-1"/>
        </w:rPr>
        <w:t>the</w:t>
      </w:r>
      <w:r>
        <w:rPr>
          <w:spacing w:val="-3"/>
        </w:rPr>
        <w:t xml:space="preserve"> </w:t>
      </w:r>
      <w:r>
        <w:rPr>
          <w:i/>
        </w:rPr>
        <w:t>Save</w:t>
      </w:r>
      <w:r>
        <w:rPr>
          <w:i/>
          <w:spacing w:val="-4"/>
        </w:rPr>
        <w:t xml:space="preserve"> </w:t>
      </w:r>
      <w:r>
        <w:rPr>
          <w:spacing w:val="-1"/>
        </w:rPr>
        <w:t>button.</w:t>
      </w:r>
      <w:r>
        <w:rPr>
          <w:spacing w:val="-2"/>
        </w:rPr>
        <w:t xml:space="preserve"> </w:t>
      </w:r>
      <w:r>
        <w:rPr>
          <w:spacing w:val="-1"/>
        </w:rPr>
        <w:t>The</w:t>
      </w:r>
      <w:r>
        <w:rPr>
          <w:spacing w:val="-3"/>
        </w:rPr>
        <w:t xml:space="preserve"> </w:t>
      </w:r>
      <w:r>
        <w:rPr>
          <w:spacing w:val="-1"/>
        </w:rPr>
        <w:t>budget</w:t>
      </w:r>
      <w:r>
        <w:rPr>
          <w:spacing w:val="-2"/>
        </w:rPr>
        <w:t xml:space="preserve"> </w:t>
      </w:r>
      <w:r>
        <w:rPr>
          <w:spacing w:val="-1"/>
        </w:rPr>
        <w:t>section</w:t>
      </w:r>
      <w:r>
        <w:rPr>
          <w:spacing w:val="-5"/>
        </w:rPr>
        <w:t xml:space="preserve"> </w:t>
      </w:r>
      <w:r>
        <w:rPr>
          <w:spacing w:val="-1"/>
        </w:rPr>
        <w:t>should</w:t>
      </w:r>
      <w:r>
        <w:rPr>
          <w:spacing w:val="-4"/>
        </w:rPr>
        <w:t xml:space="preserve"> </w:t>
      </w:r>
      <w:r>
        <w:rPr>
          <w:spacing w:val="-1"/>
        </w:rPr>
        <w:t>now</w:t>
      </w:r>
      <w:r>
        <w:rPr>
          <w:spacing w:val="-2"/>
        </w:rPr>
        <w:t xml:space="preserve"> </w:t>
      </w:r>
      <w:r>
        <w:rPr>
          <w:spacing w:val="-1"/>
        </w:rPr>
        <w:t>have</w:t>
      </w:r>
      <w:r>
        <w:rPr>
          <w:spacing w:val="-3"/>
        </w:rPr>
        <w:t xml:space="preserve"> </w:t>
      </w:r>
      <w:r>
        <w:t>a</w:t>
      </w:r>
      <w:r>
        <w:rPr>
          <w:spacing w:val="69"/>
        </w:rPr>
        <w:t xml:space="preserve"> </w:t>
      </w:r>
      <w:r>
        <w:rPr>
          <w:spacing w:val="-1"/>
        </w:rPr>
        <w:t>green</w:t>
      </w:r>
      <w:r>
        <w:rPr>
          <w:spacing w:val="-6"/>
        </w:rPr>
        <w:t xml:space="preserve"> </w:t>
      </w:r>
      <w:r>
        <w:rPr>
          <w:spacing w:val="-1"/>
        </w:rPr>
        <w:t>check</w:t>
      </w:r>
      <w:r>
        <w:rPr>
          <w:spacing w:val="-8"/>
        </w:rPr>
        <w:t xml:space="preserve"> </w:t>
      </w:r>
      <w:r>
        <w:rPr>
          <w:spacing w:val="-1"/>
        </w:rPr>
        <w:t>mark.</w:t>
      </w:r>
    </w:p>
    <w:p w14:paraId="26B18D08" w14:textId="77777777" w:rsidR="005B6A82" w:rsidRDefault="005B6A82" w:rsidP="005B6A82">
      <w:pPr>
        <w:rPr>
          <w:rFonts w:ascii="Cambria" w:eastAsia="Cambria" w:hAnsi="Cambria" w:cs="Cambria"/>
          <w:sz w:val="18"/>
          <w:szCs w:val="18"/>
        </w:rPr>
      </w:pPr>
    </w:p>
    <w:p w14:paraId="047C3437" w14:textId="77777777" w:rsidR="005B6A82" w:rsidRDefault="005B6A82" w:rsidP="005B6A82">
      <w:pPr>
        <w:spacing w:line="200" w:lineRule="atLeast"/>
        <w:ind w:left="474"/>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5A1A30F5" wp14:editId="39D5188E">
                <wp:extent cx="6030595" cy="1564005"/>
                <wp:effectExtent l="0" t="0" r="1905" b="10795"/>
                <wp:docPr id="10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1564005"/>
                          <a:chOff x="0" y="0"/>
                          <a:chExt cx="9497" cy="2463"/>
                        </a:xfrm>
                      </wpg:grpSpPr>
                      <pic:pic xmlns:pic="http://schemas.openxmlformats.org/drawingml/2006/picture">
                        <pic:nvPicPr>
                          <pic:cNvPr id="105"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9" y="19"/>
                            <a:ext cx="9458" cy="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 name="Group 74"/>
                        <wpg:cNvGrpSpPr>
                          <a:grpSpLocks/>
                        </wpg:cNvGrpSpPr>
                        <wpg:grpSpPr bwMode="auto">
                          <a:xfrm>
                            <a:off x="10" y="10"/>
                            <a:ext cx="9478" cy="2444"/>
                            <a:chOff x="10" y="10"/>
                            <a:chExt cx="9478" cy="2444"/>
                          </a:xfrm>
                        </wpg:grpSpPr>
                        <wps:wsp>
                          <wps:cNvPr id="107" name="Freeform 75"/>
                          <wps:cNvSpPr>
                            <a:spLocks/>
                          </wps:cNvSpPr>
                          <wps:spPr bwMode="auto">
                            <a:xfrm>
                              <a:off x="10" y="10"/>
                              <a:ext cx="9478" cy="2444"/>
                            </a:xfrm>
                            <a:custGeom>
                              <a:avLst/>
                              <a:gdLst>
                                <a:gd name="T0" fmla="+- 0 10 10"/>
                                <a:gd name="T1" fmla="*/ T0 w 9478"/>
                                <a:gd name="T2" fmla="+- 0 10 10"/>
                                <a:gd name="T3" fmla="*/ 10 h 2444"/>
                                <a:gd name="T4" fmla="+- 0 9487 10"/>
                                <a:gd name="T5" fmla="*/ T4 w 9478"/>
                                <a:gd name="T6" fmla="+- 0 10 10"/>
                                <a:gd name="T7" fmla="*/ 10 h 2444"/>
                                <a:gd name="T8" fmla="+- 0 9487 10"/>
                                <a:gd name="T9" fmla="*/ T8 w 9478"/>
                                <a:gd name="T10" fmla="+- 0 2453 10"/>
                                <a:gd name="T11" fmla="*/ 2453 h 2444"/>
                                <a:gd name="T12" fmla="+- 0 10 10"/>
                                <a:gd name="T13" fmla="*/ T12 w 9478"/>
                                <a:gd name="T14" fmla="+- 0 2453 10"/>
                                <a:gd name="T15" fmla="*/ 2453 h 2444"/>
                                <a:gd name="T16" fmla="+- 0 10 10"/>
                                <a:gd name="T17" fmla="*/ T16 w 9478"/>
                                <a:gd name="T18" fmla="+- 0 10 10"/>
                                <a:gd name="T19" fmla="*/ 10 h 2444"/>
                              </a:gdLst>
                              <a:ahLst/>
                              <a:cxnLst>
                                <a:cxn ang="0">
                                  <a:pos x="T1" y="T3"/>
                                </a:cxn>
                                <a:cxn ang="0">
                                  <a:pos x="T5" y="T7"/>
                                </a:cxn>
                                <a:cxn ang="0">
                                  <a:pos x="T9" y="T11"/>
                                </a:cxn>
                                <a:cxn ang="0">
                                  <a:pos x="T13" y="T15"/>
                                </a:cxn>
                                <a:cxn ang="0">
                                  <a:pos x="T17" y="T19"/>
                                </a:cxn>
                              </a:cxnLst>
                              <a:rect l="0" t="0" r="r" b="b"/>
                              <a:pathLst>
                                <a:path w="9478" h="2444">
                                  <a:moveTo>
                                    <a:pt x="0" y="0"/>
                                  </a:moveTo>
                                  <a:lnTo>
                                    <a:pt x="9477" y="0"/>
                                  </a:lnTo>
                                  <a:lnTo>
                                    <a:pt x="9477" y="2443"/>
                                  </a:lnTo>
                                  <a:lnTo>
                                    <a:pt x="0" y="2443"/>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42C834E" id="Group_x0020_73" o:spid="_x0000_s1026" style="width:474.85pt;height:123.15pt;mso-position-horizontal-relative:char;mso-position-vertical-relative:line" coordsize="9497,24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">
                <v:shape id="Picture_x0020_76" o:spid="_x0000_s1027" type="#_x0000_t75" style="position:absolute;left:19;top:19;width:9458;height:2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V&#10;80HCAAAA3AAAAA8AAABkcnMvZG93bnJldi54bWxET9uKwjAQfV/wH8IIviyaqGuRahRdEAv75OUD&#10;hmZsi82kNFlt/frNwsK+zeFcZ73tbC0e1PrKsYbpRIEgzp2puNBwvRzGSxA+IBusHZOGnjxsN4O3&#10;NabGPflEj3MoRAxhn6KGMoQmldLnJVn0E9cQR+7mWoshwraQpsVnDLe1nCmVSIsVx4YSG/osKb+f&#10;v62GeZLt5TELH33//lokcn/8uqi51qNht1uBCNSFf/GfOzNxvlrA7zPxArn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lfNBwgAAANwAAAAPAAAAAAAAAAAAAAAAAJwCAABk&#10;cnMvZG93bnJldi54bWxQSwUGAAAAAAQABAD3AAAAiwMAAAAA&#10;">
                  <v:imagedata r:id="rId42" o:title=""/>
                </v:shape>
                <v:group id="Group_x0020_74" o:spid="_x0000_s1028" style="position:absolute;left:10;top:10;width:9478;height:2444" coordorigin="10,10" coordsize="9478,24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shape id="Freeform_x0020_75" o:spid="_x0000_s1029" style="position:absolute;left:10;top:10;width:9478;height:2444;visibility:visible;mso-wrap-style:square;v-text-anchor:top" coordsize="9478,2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08xuwwAA&#10;ANwAAAAPAAAAZHJzL2Rvd25yZXYueG1sRE9ba8IwFH4f7D+EM9jbmuqgus4oMhBWBoIX3OuhOWuL&#10;zUlJMs32640g+HY+vuuZLaLpxYmc7ywrGGU5COLa6o4bBfvd6mUKwgdkjb1lUvBHHhbzx4cZltqe&#10;eUOnbWhECmFfooI2hKGU0tctGfSZHYgT92OdwZCga6R2eE7hppfjPC+kwY5TQ4sDfbRUH7e/RsHb&#10;t5+sq8P4sF4t/4vXGKuvwlVKPT/F5TuIQDHcxTf3p07z8wlcn0kXyP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08xuwwAAANwAAAAPAAAAAAAAAAAAAAAAAJcCAABkcnMvZG93&#10;bnJldi54bWxQSwUGAAAAAAQABAD1AAAAhwMAAAAA&#10;" path="m0,0l9477,,9477,2443,,2443,,0xe" filled="f" strokeweight=".96pt">
                    <v:path arrowok="t" o:connecttype="custom" o:connectlocs="0,10;9477,10;9477,2453;0,2453;0,10" o:connectangles="0,0,0,0,0"/>
                  </v:shape>
                </v:group>
                <w10:anchorlock/>
              </v:group>
            </w:pict>
          </mc:Fallback>
        </mc:AlternateContent>
      </w:r>
    </w:p>
    <w:p w14:paraId="2BEBE053" w14:textId="77777777" w:rsidR="005B6A82" w:rsidRDefault="005B6A82" w:rsidP="005B6A82">
      <w:pPr>
        <w:spacing w:before="2"/>
        <w:rPr>
          <w:rFonts w:ascii="Cambria" w:eastAsia="Cambria" w:hAnsi="Cambria" w:cs="Cambria"/>
          <w:sz w:val="31"/>
          <w:szCs w:val="31"/>
        </w:rPr>
      </w:pPr>
    </w:p>
    <w:p w14:paraId="1309886D" w14:textId="77777777" w:rsidR="005B6A82" w:rsidRDefault="005B6A82" w:rsidP="005B6A82">
      <w:pPr>
        <w:pStyle w:val="Heading2"/>
        <w:spacing w:before="0"/>
        <w:ind w:left="100"/>
        <w:rPr>
          <w:b w:val="0"/>
          <w:bCs w:val="0"/>
          <w:i w:val="0"/>
        </w:rPr>
      </w:pPr>
      <w:bookmarkStart w:id="79" w:name="Subcontractors"/>
      <w:bookmarkStart w:id="80" w:name="_bookmark12"/>
      <w:bookmarkEnd w:id="79"/>
      <w:bookmarkEnd w:id="80"/>
      <w:r>
        <w:rPr>
          <w:color w:val="557565"/>
          <w:spacing w:val="-1"/>
        </w:rPr>
        <w:t>Subcontractors</w:t>
      </w:r>
    </w:p>
    <w:p w14:paraId="6FC380E1" w14:textId="7B47DE42" w:rsidR="005B6A82" w:rsidRDefault="005B6A82" w:rsidP="005B6A82">
      <w:pPr>
        <w:pStyle w:val="BodyText"/>
        <w:spacing w:before="247" w:line="276" w:lineRule="auto"/>
        <w:ind w:left="100" w:right="116"/>
      </w:pPr>
      <w:r>
        <w:rPr>
          <w:spacing w:val="-1"/>
        </w:rPr>
        <w:t>If</w:t>
      </w:r>
      <w:r>
        <w:rPr>
          <w:spacing w:val="-4"/>
        </w:rPr>
        <w:t xml:space="preserve"> </w:t>
      </w:r>
      <w:r>
        <w:rPr>
          <w:spacing w:val="-1"/>
        </w:rPr>
        <w:t>there</w:t>
      </w:r>
      <w:r>
        <w:rPr>
          <w:spacing w:val="-3"/>
        </w:rPr>
        <w:t xml:space="preserve"> </w:t>
      </w:r>
      <w:r>
        <w:rPr>
          <w:spacing w:val="-1"/>
        </w:rPr>
        <w:t>are</w:t>
      </w:r>
      <w:r>
        <w:rPr>
          <w:spacing w:val="-3"/>
        </w:rPr>
        <w:t xml:space="preserve"> </w:t>
      </w:r>
      <w:r>
        <w:t>no</w:t>
      </w:r>
      <w:r>
        <w:rPr>
          <w:spacing w:val="-4"/>
        </w:rPr>
        <w:t xml:space="preserve"> </w:t>
      </w:r>
      <w:r>
        <w:rPr>
          <w:spacing w:val="-1"/>
        </w:rPr>
        <w:t>subcontractors,</w:t>
      </w:r>
      <w:r>
        <w:rPr>
          <w:spacing w:val="-3"/>
        </w:rPr>
        <w:t xml:space="preserve"> </w:t>
      </w:r>
      <w:r>
        <w:rPr>
          <w:spacing w:val="-1"/>
        </w:rPr>
        <w:t>click</w:t>
      </w:r>
      <w:r>
        <w:rPr>
          <w:spacing w:val="-4"/>
        </w:rPr>
        <w:t xml:space="preserve"> </w:t>
      </w:r>
      <w:r>
        <w:rPr>
          <w:spacing w:val="-1"/>
        </w:rPr>
        <w:t>on</w:t>
      </w:r>
      <w:r>
        <w:rPr>
          <w:spacing w:val="-3"/>
        </w:rPr>
        <w:t xml:space="preserve"> </w:t>
      </w:r>
      <w:r>
        <w:rPr>
          <w:spacing w:val="-1"/>
        </w:rPr>
        <w:t>the</w:t>
      </w:r>
      <w:r>
        <w:rPr>
          <w:spacing w:val="-4"/>
        </w:rPr>
        <w:t xml:space="preserve"> </w:t>
      </w:r>
      <w:r>
        <w:rPr>
          <w:i/>
          <w:spacing w:val="-1"/>
        </w:rPr>
        <w:t>No</w:t>
      </w:r>
      <w:r>
        <w:rPr>
          <w:i/>
          <w:spacing w:val="-3"/>
        </w:rPr>
        <w:t xml:space="preserve"> </w:t>
      </w:r>
      <w:r>
        <w:rPr>
          <w:i/>
          <w:spacing w:val="-1"/>
        </w:rPr>
        <w:t>Subcontractors</w:t>
      </w:r>
      <w:r>
        <w:rPr>
          <w:i/>
          <w:spacing w:val="-3"/>
        </w:rPr>
        <w:t xml:space="preserve"> </w:t>
      </w:r>
      <w:r>
        <w:rPr>
          <w:spacing w:val="-1"/>
        </w:rPr>
        <w:t>button;</w:t>
      </w:r>
      <w:r>
        <w:rPr>
          <w:spacing w:val="-4"/>
        </w:rPr>
        <w:t xml:space="preserve"> </w:t>
      </w:r>
      <w:r>
        <w:rPr>
          <w:spacing w:val="-1"/>
        </w:rPr>
        <w:t>otherwise</w:t>
      </w:r>
      <w:r>
        <w:rPr>
          <w:spacing w:val="-3"/>
        </w:rPr>
        <w:t xml:space="preserve"> </w:t>
      </w:r>
      <w:r>
        <w:rPr>
          <w:spacing w:val="-1"/>
        </w:rPr>
        <w:t>click</w:t>
      </w:r>
      <w:r>
        <w:rPr>
          <w:spacing w:val="-5"/>
        </w:rPr>
        <w:t xml:space="preserve"> </w:t>
      </w:r>
      <w:r>
        <w:rPr>
          <w:spacing w:val="-1"/>
        </w:rPr>
        <w:t>on</w:t>
      </w:r>
      <w:r>
        <w:rPr>
          <w:spacing w:val="-3"/>
        </w:rPr>
        <w:t xml:space="preserve"> </w:t>
      </w:r>
      <w:r>
        <w:rPr>
          <w:spacing w:val="-1"/>
        </w:rPr>
        <w:t>the</w:t>
      </w:r>
      <w:r>
        <w:rPr>
          <w:spacing w:val="89"/>
          <w:w w:val="99"/>
        </w:rPr>
        <w:t xml:space="preserve"> </w:t>
      </w:r>
      <w:r>
        <w:rPr>
          <w:spacing w:val="-1"/>
        </w:rPr>
        <w:t>magnifying</w:t>
      </w:r>
      <w:r>
        <w:rPr>
          <w:spacing w:val="-5"/>
        </w:rPr>
        <w:t xml:space="preserve"> </w:t>
      </w:r>
      <w:r>
        <w:rPr>
          <w:spacing w:val="-1"/>
        </w:rPr>
        <w:t>glass</w:t>
      </w:r>
      <w:r>
        <w:rPr>
          <w:spacing w:val="-3"/>
        </w:rPr>
        <w:t xml:space="preserve"> </w:t>
      </w:r>
      <w:r>
        <w:rPr>
          <w:spacing w:val="-1"/>
        </w:rPr>
        <w:t>icon</w:t>
      </w:r>
      <w:r>
        <w:rPr>
          <w:spacing w:val="-3"/>
        </w:rPr>
        <w:t xml:space="preserve"> </w:t>
      </w:r>
      <w:r>
        <w:rPr>
          <w:spacing w:val="1"/>
        </w:rPr>
        <w:t>to</w:t>
      </w:r>
      <w:r>
        <w:rPr>
          <w:spacing w:val="-4"/>
        </w:rPr>
        <w:t xml:space="preserve"> </w:t>
      </w:r>
      <w:r>
        <w:rPr>
          <w:spacing w:val="-1"/>
        </w:rPr>
        <w:t>identify</w:t>
      </w:r>
      <w:r>
        <w:rPr>
          <w:spacing w:val="-4"/>
        </w:rPr>
        <w:t xml:space="preserve"> </w:t>
      </w:r>
      <w:r>
        <w:rPr>
          <w:spacing w:val="-1"/>
        </w:rPr>
        <w:t>the</w:t>
      </w:r>
      <w:r>
        <w:rPr>
          <w:spacing w:val="-3"/>
        </w:rPr>
        <w:t xml:space="preserve"> </w:t>
      </w:r>
      <w:r>
        <w:rPr>
          <w:spacing w:val="-1"/>
        </w:rPr>
        <w:t>subcontractor,</w:t>
      </w:r>
      <w:r>
        <w:rPr>
          <w:spacing w:val="-3"/>
        </w:rPr>
        <w:t xml:space="preserve"> </w:t>
      </w:r>
      <w:r>
        <w:t>and</w:t>
      </w:r>
      <w:r>
        <w:rPr>
          <w:spacing w:val="-4"/>
        </w:rPr>
        <w:t xml:space="preserve"> </w:t>
      </w:r>
      <w:r>
        <w:rPr>
          <w:spacing w:val="-1"/>
        </w:rPr>
        <w:t>then</w:t>
      </w:r>
      <w:r>
        <w:rPr>
          <w:spacing w:val="-3"/>
        </w:rPr>
        <w:t xml:space="preserve"> </w:t>
      </w:r>
      <w:r>
        <w:rPr>
          <w:spacing w:val="-1"/>
        </w:rPr>
        <w:t>click</w:t>
      </w:r>
      <w:r>
        <w:rPr>
          <w:spacing w:val="-5"/>
        </w:rPr>
        <w:t xml:space="preserve"> </w:t>
      </w:r>
      <w:r>
        <w:rPr>
          <w:spacing w:val="-1"/>
        </w:rPr>
        <w:t>on</w:t>
      </w:r>
      <w:r>
        <w:rPr>
          <w:spacing w:val="-3"/>
        </w:rPr>
        <w:t xml:space="preserve"> </w:t>
      </w:r>
      <w:r>
        <w:rPr>
          <w:spacing w:val="-1"/>
        </w:rPr>
        <w:t>the</w:t>
      </w:r>
      <w:r>
        <w:rPr>
          <w:spacing w:val="-3"/>
        </w:rPr>
        <w:t xml:space="preserve"> </w:t>
      </w:r>
      <w:r>
        <w:rPr>
          <w:i/>
          <w:spacing w:val="-1"/>
        </w:rPr>
        <w:t>Add</w:t>
      </w:r>
      <w:r>
        <w:rPr>
          <w:i/>
          <w:spacing w:val="-4"/>
        </w:rPr>
        <w:t xml:space="preserve"> </w:t>
      </w:r>
      <w:r>
        <w:rPr>
          <w:i/>
          <w:spacing w:val="-1"/>
        </w:rPr>
        <w:t>Subcontractor</w:t>
      </w:r>
      <w:r>
        <w:rPr>
          <w:i/>
        </w:rPr>
        <w:t xml:space="preserve"> </w:t>
      </w:r>
      <w:r>
        <w:rPr>
          <w:i/>
          <w:spacing w:val="47"/>
        </w:rPr>
        <w:t xml:space="preserve">  </w:t>
      </w:r>
      <w:r>
        <w:rPr>
          <w:spacing w:val="-1"/>
        </w:rPr>
        <w:t>button</w:t>
      </w:r>
      <w:r>
        <w:rPr>
          <w:spacing w:val="-4"/>
        </w:rPr>
        <w:t xml:space="preserve"> </w:t>
      </w:r>
      <w:r>
        <w:t>to</w:t>
      </w:r>
      <w:r>
        <w:rPr>
          <w:spacing w:val="-4"/>
        </w:rPr>
        <w:t xml:space="preserve"> </w:t>
      </w:r>
      <w:r>
        <w:rPr>
          <w:spacing w:val="-1"/>
        </w:rPr>
        <w:t>add</w:t>
      </w:r>
      <w:r>
        <w:rPr>
          <w:spacing w:val="-5"/>
        </w:rPr>
        <w:t xml:space="preserve"> </w:t>
      </w:r>
      <w:r>
        <w:rPr>
          <w:spacing w:val="-1"/>
        </w:rPr>
        <w:t>the</w:t>
      </w:r>
      <w:r>
        <w:rPr>
          <w:spacing w:val="-4"/>
        </w:rPr>
        <w:t xml:space="preserve"> </w:t>
      </w:r>
      <w:r>
        <w:rPr>
          <w:spacing w:val="-1"/>
        </w:rPr>
        <w:t>subcontractor.</w:t>
      </w:r>
      <w:r>
        <w:rPr>
          <w:spacing w:val="-2"/>
        </w:rPr>
        <w:t xml:space="preserve"> </w:t>
      </w:r>
      <w:r>
        <w:rPr>
          <w:spacing w:val="-1"/>
        </w:rPr>
        <w:t>Upload</w:t>
      </w:r>
      <w:r>
        <w:rPr>
          <w:spacing w:val="-5"/>
        </w:rPr>
        <w:t xml:space="preserve"> </w:t>
      </w:r>
      <w:r>
        <w:rPr>
          <w:spacing w:val="-1"/>
        </w:rPr>
        <w:t>the</w:t>
      </w:r>
      <w:r>
        <w:rPr>
          <w:spacing w:val="-4"/>
        </w:rPr>
        <w:t xml:space="preserve"> </w:t>
      </w:r>
      <w:r>
        <w:rPr>
          <w:spacing w:val="-1"/>
        </w:rPr>
        <w:t>required</w:t>
      </w:r>
      <w:r>
        <w:rPr>
          <w:spacing w:val="-5"/>
        </w:rPr>
        <w:t xml:space="preserve"> </w:t>
      </w:r>
      <w:r>
        <w:rPr>
          <w:spacing w:val="-1"/>
        </w:rPr>
        <w:t>subcontractor</w:t>
      </w:r>
      <w:r>
        <w:rPr>
          <w:spacing w:val="-4"/>
        </w:rPr>
        <w:t xml:space="preserve"> </w:t>
      </w:r>
      <w:r>
        <w:rPr>
          <w:spacing w:val="-1"/>
        </w:rPr>
        <w:t>documents</w:t>
      </w:r>
      <w:r>
        <w:rPr>
          <w:spacing w:val="-4"/>
        </w:rPr>
        <w:t xml:space="preserve"> </w:t>
      </w:r>
      <w:r>
        <w:t>in</w:t>
      </w:r>
      <w:r>
        <w:rPr>
          <w:spacing w:val="-4"/>
        </w:rPr>
        <w:t xml:space="preserve"> </w:t>
      </w:r>
      <w:r>
        <w:rPr>
          <w:spacing w:val="-1"/>
        </w:rPr>
        <w:t>the</w:t>
      </w:r>
      <w:r>
        <w:rPr>
          <w:spacing w:val="-3"/>
        </w:rPr>
        <w:t xml:space="preserve"> </w:t>
      </w:r>
      <w:r>
        <w:rPr>
          <w:i/>
          <w:spacing w:val="-1"/>
        </w:rPr>
        <w:t>Attachments</w:t>
      </w:r>
      <w:r>
        <w:rPr>
          <w:i/>
          <w:spacing w:val="102"/>
        </w:rPr>
        <w:t xml:space="preserve"> </w:t>
      </w:r>
      <w:r>
        <w:rPr>
          <w:spacing w:val="-1"/>
        </w:rPr>
        <w:t>section.</w:t>
      </w:r>
      <w:r>
        <w:rPr>
          <w:spacing w:val="-2"/>
        </w:rPr>
        <w:t xml:space="preserve"> </w:t>
      </w:r>
      <w:r>
        <w:rPr>
          <w:spacing w:val="-1"/>
        </w:rPr>
        <w:t>If</w:t>
      </w:r>
      <w:r>
        <w:rPr>
          <w:spacing w:val="-4"/>
        </w:rPr>
        <w:t xml:space="preserve"> </w:t>
      </w:r>
      <w:r>
        <w:rPr>
          <w:spacing w:val="-1"/>
        </w:rPr>
        <w:t>the</w:t>
      </w:r>
      <w:r>
        <w:rPr>
          <w:spacing w:val="-3"/>
        </w:rPr>
        <w:t xml:space="preserve"> </w:t>
      </w:r>
      <w:r>
        <w:rPr>
          <w:spacing w:val="-1"/>
        </w:rPr>
        <w:t>subcontractor</w:t>
      </w:r>
      <w:r>
        <w:rPr>
          <w:spacing w:val="-4"/>
        </w:rPr>
        <w:t xml:space="preserve"> </w:t>
      </w:r>
      <w:r>
        <w:t>is</w:t>
      </w:r>
      <w:r>
        <w:rPr>
          <w:spacing w:val="-3"/>
        </w:rPr>
        <w:t xml:space="preserve"> </w:t>
      </w:r>
      <w:r>
        <w:rPr>
          <w:spacing w:val="-1"/>
        </w:rPr>
        <w:t>not</w:t>
      </w:r>
      <w:r>
        <w:rPr>
          <w:spacing w:val="-3"/>
        </w:rPr>
        <w:t xml:space="preserve"> </w:t>
      </w:r>
      <w:r>
        <w:rPr>
          <w:spacing w:val="-1"/>
        </w:rPr>
        <w:t>listed,</w:t>
      </w:r>
      <w:r>
        <w:rPr>
          <w:spacing w:val="-2"/>
        </w:rPr>
        <w:t xml:space="preserve"> </w:t>
      </w:r>
      <w:r>
        <w:rPr>
          <w:spacing w:val="-1"/>
        </w:rPr>
        <w:t>contact</w:t>
      </w:r>
      <w:r>
        <w:rPr>
          <w:spacing w:val="-3"/>
        </w:rPr>
        <w:t xml:space="preserve"> </w:t>
      </w:r>
      <w:r>
        <w:rPr>
          <w:spacing w:val="-1"/>
        </w:rPr>
        <w:t>your</w:t>
      </w:r>
      <w:r>
        <w:rPr>
          <w:spacing w:val="-4"/>
        </w:rPr>
        <w:t xml:space="preserve"> </w:t>
      </w:r>
      <w:r w:rsidR="0042756B">
        <w:t>SPO</w:t>
      </w:r>
      <w:r>
        <w:rPr>
          <w:spacing w:val="-4"/>
        </w:rPr>
        <w:t xml:space="preserve"> </w:t>
      </w:r>
      <w:r>
        <w:t>to</w:t>
      </w:r>
      <w:r>
        <w:rPr>
          <w:spacing w:val="-4"/>
        </w:rPr>
        <w:t xml:space="preserve"> </w:t>
      </w:r>
      <w:r>
        <w:rPr>
          <w:spacing w:val="-1"/>
        </w:rPr>
        <w:t>have</w:t>
      </w:r>
      <w:r>
        <w:rPr>
          <w:spacing w:val="-3"/>
        </w:rPr>
        <w:t xml:space="preserve"> </w:t>
      </w:r>
      <w:r>
        <w:rPr>
          <w:spacing w:val="-1"/>
        </w:rPr>
        <w:t>the</w:t>
      </w:r>
      <w:r>
        <w:rPr>
          <w:spacing w:val="-3"/>
        </w:rPr>
        <w:t xml:space="preserve"> </w:t>
      </w:r>
      <w:r>
        <w:t>entity</w:t>
      </w:r>
      <w:r>
        <w:rPr>
          <w:spacing w:val="-5"/>
        </w:rPr>
        <w:t xml:space="preserve"> </w:t>
      </w:r>
      <w:r>
        <w:rPr>
          <w:spacing w:val="-1"/>
        </w:rPr>
        <w:t>added</w:t>
      </w:r>
      <w:r>
        <w:rPr>
          <w:spacing w:val="-4"/>
        </w:rPr>
        <w:t xml:space="preserve"> </w:t>
      </w:r>
      <w:r>
        <w:t>to</w:t>
      </w:r>
      <w:r>
        <w:rPr>
          <w:spacing w:val="-4"/>
        </w:rPr>
        <w:t xml:space="preserve"> </w:t>
      </w:r>
      <w:r>
        <w:rPr>
          <w:spacing w:val="-1"/>
        </w:rPr>
        <w:t>the</w:t>
      </w:r>
      <w:r>
        <w:rPr>
          <w:spacing w:val="-3"/>
        </w:rPr>
        <w:t xml:space="preserve"> </w:t>
      </w:r>
      <w:r>
        <w:rPr>
          <w:spacing w:val="-1"/>
        </w:rPr>
        <w:t>vendor</w:t>
      </w:r>
      <w:r>
        <w:rPr>
          <w:spacing w:val="73"/>
          <w:w w:val="99"/>
        </w:rPr>
        <w:t xml:space="preserve"> </w:t>
      </w:r>
      <w:r>
        <w:rPr>
          <w:spacing w:val="-1"/>
        </w:rPr>
        <w:t>list.</w:t>
      </w:r>
    </w:p>
    <w:p w14:paraId="3A343C4A" w14:textId="77777777" w:rsidR="005B6A82" w:rsidRDefault="005B6A82" w:rsidP="005B6A82">
      <w:pPr>
        <w:spacing w:before="197" w:line="277" w:lineRule="auto"/>
        <w:ind w:left="100" w:right="227"/>
        <w:rPr>
          <w:rFonts w:ascii="Cambria" w:eastAsia="Cambria" w:hAnsi="Cambria" w:cs="Cambria"/>
          <w:sz w:val="32"/>
          <w:szCs w:val="32"/>
        </w:rPr>
      </w:pPr>
      <w:bookmarkStart w:id="81" w:name="The_Compliance_Sections:_Conflict_of_Int"/>
      <w:bookmarkStart w:id="82" w:name="_bookmark13"/>
      <w:bookmarkEnd w:id="81"/>
      <w:bookmarkEnd w:id="82"/>
      <w:r>
        <w:rPr>
          <w:rFonts w:ascii="Cambria"/>
          <w:b/>
          <w:color w:val="003366"/>
          <w:spacing w:val="-1"/>
          <w:sz w:val="32"/>
        </w:rPr>
        <w:t>The</w:t>
      </w:r>
      <w:r>
        <w:rPr>
          <w:rFonts w:ascii="Cambria"/>
          <w:b/>
          <w:color w:val="003366"/>
          <w:spacing w:val="-14"/>
          <w:sz w:val="32"/>
        </w:rPr>
        <w:t xml:space="preserve"> </w:t>
      </w:r>
      <w:r>
        <w:rPr>
          <w:rFonts w:ascii="Cambria"/>
          <w:b/>
          <w:color w:val="003366"/>
          <w:sz w:val="32"/>
        </w:rPr>
        <w:t>Compliance</w:t>
      </w:r>
      <w:r>
        <w:rPr>
          <w:rFonts w:ascii="Cambria"/>
          <w:b/>
          <w:color w:val="003366"/>
          <w:spacing w:val="-11"/>
          <w:sz w:val="32"/>
        </w:rPr>
        <w:t xml:space="preserve"> </w:t>
      </w:r>
      <w:r>
        <w:rPr>
          <w:rFonts w:ascii="Cambria"/>
          <w:b/>
          <w:color w:val="003366"/>
          <w:spacing w:val="-1"/>
          <w:sz w:val="32"/>
        </w:rPr>
        <w:t>Sections:</w:t>
      </w:r>
      <w:r>
        <w:rPr>
          <w:rFonts w:ascii="Cambria"/>
          <w:b/>
          <w:color w:val="003366"/>
          <w:spacing w:val="-12"/>
          <w:sz w:val="32"/>
        </w:rPr>
        <w:t xml:space="preserve"> </w:t>
      </w:r>
      <w:r>
        <w:rPr>
          <w:rFonts w:ascii="Cambria"/>
          <w:b/>
          <w:color w:val="003366"/>
          <w:sz w:val="32"/>
        </w:rPr>
        <w:t>Conflict</w:t>
      </w:r>
      <w:r>
        <w:rPr>
          <w:rFonts w:ascii="Cambria"/>
          <w:b/>
          <w:color w:val="003366"/>
          <w:spacing w:val="-14"/>
          <w:sz w:val="32"/>
        </w:rPr>
        <w:t xml:space="preserve"> </w:t>
      </w:r>
      <w:r>
        <w:rPr>
          <w:rFonts w:ascii="Cambria"/>
          <w:b/>
          <w:color w:val="003366"/>
          <w:sz w:val="32"/>
        </w:rPr>
        <w:t>of</w:t>
      </w:r>
      <w:r>
        <w:rPr>
          <w:rFonts w:ascii="Cambria"/>
          <w:b/>
          <w:color w:val="003366"/>
          <w:spacing w:val="-14"/>
          <w:sz w:val="32"/>
        </w:rPr>
        <w:t xml:space="preserve"> </w:t>
      </w:r>
      <w:r>
        <w:rPr>
          <w:rFonts w:ascii="Cambria"/>
          <w:b/>
          <w:color w:val="003366"/>
          <w:spacing w:val="-1"/>
          <w:sz w:val="32"/>
        </w:rPr>
        <w:t>Interest,</w:t>
      </w:r>
      <w:r>
        <w:rPr>
          <w:rFonts w:ascii="Cambria"/>
          <w:b/>
          <w:color w:val="003366"/>
          <w:spacing w:val="-14"/>
          <w:sz w:val="32"/>
        </w:rPr>
        <w:t xml:space="preserve"> </w:t>
      </w:r>
      <w:r>
        <w:rPr>
          <w:rFonts w:ascii="Cambria"/>
          <w:b/>
          <w:color w:val="003366"/>
          <w:sz w:val="32"/>
        </w:rPr>
        <w:t>Regulatory</w:t>
      </w:r>
      <w:r>
        <w:rPr>
          <w:rFonts w:ascii="Cambria"/>
          <w:b/>
          <w:color w:val="003366"/>
          <w:spacing w:val="35"/>
          <w:w w:val="99"/>
          <w:sz w:val="32"/>
        </w:rPr>
        <w:t xml:space="preserve"> </w:t>
      </w:r>
      <w:r>
        <w:rPr>
          <w:rFonts w:ascii="Cambria"/>
          <w:b/>
          <w:color w:val="003366"/>
          <w:spacing w:val="-1"/>
          <w:sz w:val="32"/>
        </w:rPr>
        <w:t>Compliance,</w:t>
      </w:r>
      <w:r>
        <w:rPr>
          <w:rFonts w:ascii="Cambria"/>
          <w:b/>
          <w:color w:val="003366"/>
          <w:spacing w:val="-16"/>
          <w:sz w:val="32"/>
        </w:rPr>
        <w:t xml:space="preserve"> </w:t>
      </w:r>
      <w:r>
        <w:rPr>
          <w:rFonts w:ascii="Cambria"/>
          <w:b/>
          <w:color w:val="003366"/>
          <w:sz w:val="32"/>
        </w:rPr>
        <w:t>Export</w:t>
      </w:r>
      <w:r>
        <w:rPr>
          <w:rFonts w:ascii="Cambria"/>
          <w:b/>
          <w:color w:val="003366"/>
          <w:spacing w:val="-15"/>
          <w:sz w:val="32"/>
        </w:rPr>
        <w:t xml:space="preserve"> </w:t>
      </w:r>
      <w:r>
        <w:rPr>
          <w:rFonts w:ascii="Cambria"/>
          <w:b/>
          <w:color w:val="003366"/>
          <w:sz w:val="32"/>
        </w:rPr>
        <w:t>Control,</w:t>
      </w:r>
      <w:r>
        <w:rPr>
          <w:rFonts w:ascii="Cambria"/>
          <w:b/>
          <w:color w:val="003366"/>
          <w:spacing w:val="-16"/>
          <w:sz w:val="32"/>
        </w:rPr>
        <w:t xml:space="preserve"> </w:t>
      </w:r>
      <w:r>
        <w:rPr>
          <w:rFonts w:ascii="Cambria"/>
          <w:b/>
          <w:color w:val="003366"/>
          <w:sz w:val="32"/>
        </w:rPr>
        <w:t>and</w:t>
      </w:r>
      <w:r>
        <w:rPr>
          <w:rFonts w:ascii="Cambria"/>
          <w:b/>
          <w:color w:val="003366"/>
          <w:spacing w:val="-13"/>
          <w:sz w:val="32"/>
        </w:rPr>
        <w:t xml:space="preserve"> </w:t>
      </w:r>
      <w:r>
        <w:rPr>
          <w:rFonts w:ascii="Cambria"/>
          <w:b/>
          <w:color w:val="003366"/>
          <w:spacing w:val="-1"/>
          <w:sz w:val="32"/>
        </w:rPr>
        <w:t>Intellectual</w:t>
      </w:r>
      <w:r>
        <w:rPr>
          <w:rFonts w:ascii="Cambria"/>
          <w:b/>
          <w:color w:val="003366"/>
          <w:spacing w:val="-16"/>
          <w:sz w:val="32"/>
        </w:rPr>
        <w:t xml:space="preserve"> </w:t>
      </w:r>
      <w:r>
        <w:rPr>
          <w:rFonts w:ascii="Cambria"/>
          <w:b/>
          <w:color w:val="003366"/>
          <w:sz w:val="32"/>
        </w:rPr>
        <w:t>Property</w:t>
      </w:r>
    </w:p>
    <w:p w14:paraId="755B51D8" w14:textId="77777777" w:rsidR="005B6A82" w:rsidRDefault="005B6A82" w:rsidP="005B6A82">
      <w:pPr>
        <w:pStyle w:val="Heading2"/>
        <w:ind w:left="100"/>
        <w:rPr>
          <w:i w:val="0"/>
          <w:color w:val="7030A0"/>
          <w:spacing w:val="-1"/>
        </w:rPr>
      </w:pPr>
      <w:r>
        <w:rPr>
          <w:spacing w:val="-1"/>
        </w:rPr>
        <w:t>The</w:t>
      </w:r>
      <w:r>
        <w:rPr>
          <w:spacing w:val="-5"/>
        </w:rPr>
        <w:t xml:space="preserve"> </w:t>
      </w:r>
      <w:r>
        <w:rPr>
          <w:spacing w:val="-1"/>
        </w:rPr>
        <w:t>questions</w:t>
      </w:r>
      <w:r>
        <w:rPr>
          <w:spacing w:val="-5"/>
        </w:rPr>
        <w:t xml:space="preserve"> </w:t>
      </w:r>
      <w:r>
        <w:t>in</w:t>
      </w:r>
      <w:r>
        <w:rPr>
          <w:spacing w:val="-5"/>
        </w:rPr>
        <w:t xml:space="preserve"> </w:t>
      </w:r>
      <w:r>
        <w:rPr>
          <w:spacing w:val="-1"/>
        </w:rPr>
        <w:t>these</w:t>
      </w:r>
      <w:r>
        <w:rPr>
          <w:spacing w:val="-5"/>
        </w:rPr>
        <w:t xml:space="preserve"> </w:t>
      </w:r>
      <w:r>
        <w:rPr>
          <w:spacing w:val="-1"/>
        </w:rPr>
        <w:t>sections</w:t>
      </w:r>
      <w:r>
        <w:rPr>
          <w:spacing w:val="-5"/>
        </w:rPr>
        <w:t xml:space="preserve"> </w:t>
      </w:r>
      <w:r>
        <w:rPr>
          <w:spacing w:val="-1"/>
        </w:rPr>
        <w:t>are</w:t>
      </w:r>
      <w:r>
        <w:rPr>
          <w:spacing w:val="-5"/>
        </w:rPr>
        <w:t xml:space="preserve"> </w:t>
      </w:r>
      <w:r>
        <w:rPr>
          <w:spacing w:val="-1"/>
        </w:rPr>
        <w:t>required</w:t>
      </w:r>
      <w:r>
        <w:rPr>
          <w:spacing w:val="-7"/>
        </w:rPr>
        <w:t xml:space="preserve"> </w:t>
      </w:r>
      <w:r>
        <w:rPr>
          <w:spacing w:val="-1"/>
        </w:rPr>
        <w:t>for</w:t>
      </w:r>
      <w:r>
        <w:rPr>
          <w:spacing w:val="-4"/>
        </w:rPr>
        <w:t xml:space="preserve"> </w:t>
      </w:r>
      <w:r>
        <w:rPr>
          <w:spacing w:val="-1"/>
        </w:rPr>
        <w:t>compliance</w:t>
      </w:r>
      <w:r>
        <w:rPr>
          <w:spacing w:val="-5"/>
        </w:rPr>
        <w:t xml:space="preserve"> </w:t>
      </w:r>
      <w:r>
        <w:rPr>
          <w:spacing w:val="-1"/>
        </w:rPr>
        <w:t>with</w:t>
      </w:r>
      <w:r>
        <w:rPr>
          <w:spacing w:val="-5"/>
        </w:rPr>
        <w:t xml:space="preserve"> </w:t>
      </w:r>
      <w:r>
        <w:rPr>
          <w:spacing w:val="-1"/>
        </w:rPr>
        <w:t>federal</w:t>
      </w:r>
      <w:r>
        <w:rPr>
          <w:spacing w:val="-6"/>
        </w:rPr>
        <w:t xml:space="preserve"> </w:t>
      </w:r>
      <w:r>
        <w:rPr>
          <w:spacing w:val="-1"/>
        </w:rPr>
        <w:t>regulations.</w:t>
      </w:r>
      <w:r>
        <w:rPr>
          <w:spacing w:val="-4"/>
        </w:rPr>
        <w:t xml:space="preserve"> </w:t>
      </w:r>
      <w:r>
        <w:t>Each</w:t>
      </w:r>
      <w:r>
        <w:rPr>
          <w:spacing w:val="-6"/>
        </w:rPr>
        <w:t xml:space="preserve"> </w:t>
      </w:r>
      <w:r>
        <w:rPr>
          <w:spacing w:val="-1"/>
        </w:rPr>
        <w:t>section</w:t>
      </w:r>
      <w:r>
        <w:rPr>
          <w:spacing w:val="87"/>
        </w:rPr>
        <w:t xml:space="preserve"> </w:t>
      </w:r>
      <w:r>
        <w:rPr>
          <w:spacing w:val="-1"/>
        </w:rPr>
        <w:t>contains</w:t>
      </w:r>
      <w:r>
        <w:rPr>
          <w:spacing w:val="-4"/>
        </w:rPr>
        <w:t xml:space="preserve"> </w:t>
      </w:r>
      <w:r>
        <w:rPr>
          <w:spacing w:val="-1"/>
        </w:rPr>
        <w:t>one</w:t>
      </w:r>
      <w:r>
        <w:rPr>
          <w:spacing w:val="-4"/>
        </w:rPr>
        <w:t xml:space="preserve"> </w:t>
      </w:r>
      <w:r>
        <w:t>to</w:t>
      </w:r>
      <w:r>
        <w:rPr>
          <w:spacing w:val="-4"/>
        </w:rPr>
        <w:t xml:space="preserve"> </w:t>
      </w:r>
      <w:r>
        <w:rPr>
          <w:spacing w:val="-1"/>
        </w:rPr>
        <w:t>three</w:t>
      </w:r>
      <w:r>
        <w:rPr>
          <w:spacing w:val="-4"/>
        </w:rPr>
        <w:t xml:space="preserve"> </w:t>
      </w:r>
      <w:r>
        <w:rPr>
          <w:spacing w:val="-1"/>
        </w:rPr>
        <w:t>questions</w:t>
      </w:r>
      <w:r>
        <w:rPr>
          <w:spacing w:val="-4"/>
        </w:rPr>
        <w:t xml:space="preserve"> </w:t>
      </w:r>
      <w:r>
        <w:t>and</w:t>
      </w:r>
      <w:r>
        <w:rPr>
          <w:spacing w:val="-5"/>
        </w:rPr>
        <w:t xml:space="preserve"> </w:t>
      </w:r>
      <w:r>
        <w:t>a</w:t>
      </w:r>
      <w:r>
        <w:rPr>
          <w:spacing w:val="-4"/>
        </w:rPr>
        <w:t xml:space="preserve"> </w:t>
      </w:r>
      <w:r>
        <w:rPr>
          <w:spacing w:val="-1"/>
        </w:rPr>
        <w:t>contact</w:t>
      </w:r>
      <w:r>
        <w:rPr>
          <w:spacing w:val="-4"/>
        </w:rPr>
        <w:t xml:space="preserve"> </w:t>
      </w:r>
      <w:r>
        <w:rPr>
          <w:spacing w:val="-2"/>
        </w:rPr>
        <w:t>for</w:t>
      </w:r>
      <w:r>
        <w:rPr>
          <w:spacing w:val="-4"/>
        </w:rPr>
        <w:t xml:space="preserve"> </w:t>
      </w:r>
      <w:r>
        <w:rPr>
          <w:spacing w:val="-1"/>
        </w:rPr>
        <w:t>questions.</w:t>
      </w:r>
      <w:r>
        <w:rPr>
          <w:spacing w:val="-3"/>
        </w:rPr>
        <w:t xml:space="preserve"> </w:t>
      </w:r>
      <w:r>
        <w:rPr>
          <w:spacing w:val="-1"/>
        </w:rPr>
        <w:t>All</w:t>
      </w:r>
      <w:r>
        <w:rPr>
          <w:spacing w:val="-4"/>
        </w:rPr>
        <w:t xml:space="preserve"> </w:t>
      </w:r>
      <w:r>
        <w:rPr>
          <w:spacing w:val="-1"/>
        </w:rPr>
        <w:t>questions</w:t>
      </w:r>
      <w:r>
        <w:rPr>
          <w:spacing w:val="-4"/>
        </w:rPr>
        <w:t xml:space="preserve"> </w:t>
      </w:r>
      <w:r>
        <w:t>in</w:t>
      </w:r>
      <w:r>
        <w:rPr>
          <w:spacing w:val="-4"/>
        </w:rPr>
        <w:t xml:space="preserve"> </w:t>
      </w:r>
      <w:r>
        <w:rPr>
          <w:spacing w:val="-1"/>
        </w:rPr>
        <w:t>these</w:t>
      </w:r>
      <w:r>
        <w:rPr>
          <w:spacing w:val="-3"/>
        </w:rPr>
        <w:t xml:space="preserve"> </w:t>
      </w:r>
      <w:r>
        <w:rPr>
          <w:spacing w:val="-1"/>
        </w:rPr>
        <w:t>sections</w:t>
      </w:r>
      <w:r>
        <w:rPr>
          <w:spacing w:val="-4"/>
        </w:rPr>
        <w:t xml:space="preserve"> </w:t>
      </w:r>
      <w:r>
        <w:rPr>
          <w:i w:val="0"/>
          <w:spacing w:val="-1"/>
        </w:rPr>
        <w:t>must</w:t>
      </w:r>
      <w:r>
        <w:rPr>
          <w:i w:val="0"/>
          <w:spacing w:val="-3"/>
        </w:rPr>
        <w:t xml:space="preserve"> </w:t>
      </w:r>
      <w:r>
        <w:t>be</w:t>
      </w:r>
      <w:r>
        <w:rPr>
          <w:spacing w:val="89"/>
          <w:w w:val="99"/>
        </w:rPr>
        <w:t xml:space="preserve"> </w:t>
      </w:r>
      <w:r>
        <w:rPr>
          <w:spacing w:val="-1"/>
        </w:rPr>
        <w:t>answered</w:t>
      </w:r>
      <w:r>
        <w:rPr>
          <w:spacing w:val="-5"/>
        </w:rPr>
        <w:t xml:space="preserve"> </w:t>
      </w:r>
      <w:r>
        <w:t>by</w:t>
      </w:r>
      <w:r>
        <w:rPr>
          <w:spacing w:val="-3"/>
        </w:rPr>
        <w:t xml:space="preserve"> </w:t>
      </w:r>
      <w:r>
        <w:rPr>
          <w:spacing w:val="-1"/>
        </w:rPr>
        <w:t>the</w:t>
      </w:r>
      <w:r>
        <w:rPr>
          <w:spacing w:val="-3"/>
        </w:rPr>
        <w:t xml:space="preserve"> </w:t>
      </w:r>
      <w:r>
        <w:t>Lead</w:t>
      </w:r>
      <w:r>
        <w:rPr>
          <w:spacing w:val="-5"/>
        </w:rPr>
        <w:t xml:space="preserve"> </w:t>
      </w:r>
      <w:r>
        <w:rPr>
          <w:spacing w:val="-1"/>
        </w:rPr>
        <w:t xml:space="preserve">PI. </w:t>
      </w:r>
      <w:r>
        <w:t>Even</w:t>
      </w:r>
      <w:r>
        <w:rPr>
          <w:spacing w:val="-3"/>
        </w:rPr>
        <w:t xml:space="preserve"> </w:t>
      </w:r>
      <w:r>
        <w:t>if</w:t>
      </w:r>
      <w:r>
        <w:rPr>
          <w:spacing w:val="-3"/>
        </w:rPr>
        <w:t xml:space="preserve"> </w:t>
      </w:r>
      <w:r>
        <w:rPr>
          <w:spacing w:val="-1"/>
        </w:rPr>
        <w:t>someone</w:t>
      </w:r>
      <w:r>
        <w:rPr>
          <w:spacing w:val="-3"/>
        </w:rPr>
        <w:t xml:space="preserve"> </w:t>
      </w:r>
      <w:r>
        <w:rPr>
          <w:spacing w:val="-1"/>
        </w:rPr>
        <w:t>other</w:t>
      </w:r>
      <w:r>
        <w:rPr>
          <w:spacing w:val="-3"/>
        </w:rPr>
        <w:t xml:space="preserve"> </w:t>
      </w:r>
      <w:r>
        <w:rPr>
          <w:spacing w:val="-1"/>
        </w:rPr>
        <w:t>than</w:t>
      </w:r>
      <w:r>
        <w:rPr>
          <w:spacing w:val="-3"/>
        </w:rPr>
        <w:t xml:space="preserve"> </w:t>
      </w:r>
      <w:r>
        <w:rPr>
          <w:spacing w:val="-1"/>
        </w:rPr>
        <w:t>the</w:t>
      </w:r>
      <w:r>
        <w:rPr>
          <w:spacing w:val="-3"/>
        </w:rPr>
        <w:t xml:space="preserve"> </w:t>
      </w:r>
      <w:r>
        <w:t>Lead</w:t>
      </w:r>
      <w:r>
        <w:rPr>
          <w:spacing w:val="-4"/>
        </w:rPr>
        <w:t xml:space="preserve"> </w:t>
      </w:r>
      <w:r>
        <w:t>PI</w:t>
      </w:r>
      <w:r>
        <w:rPr>
          <w:spacing w:val="-4"/>
        </w:rPr>
        <w:t xml:space="preserve"> </w:t>
      </w:r>
      <w:r>
        <w:t>is</w:t>
      </w:r>
      <w:r>
        <w:rPr>
          <w:spacing w:val="-2"/>
        </w:rPr>
        <w:t xml:space="preserve"> </w:t>
      </w:r>
      <w:r>
        <w:rPr>
          <w:spacing w:val="-1"/>
        </w:rPr>
        <w:t>entering</w:t>
      </w:r>
      <w:r>
        <w:rPr>
          <w:spacing w:val="-5"/>
        </w:rPr>
        <w:t xml:space="preserve"> </w:t>
      </w:r>
      <w:r>
        <w:rPr>
          <w:spacing w:val="-1"/>
        </w:rPr>
        <w:t>most</w:t>
      </w:r>
      <w:r>
        <w:rPr>
          <w:spacing w:val="-2"/>
        </w:rPr>
        <w:t xml:space="preserve"> </w:t>
      </w:r>
      <w:r>
        <w:rPr>
          <w:spacing w:val="-1"/>
        </w:rPr>
        <w:t>of</w:t>
      </w:r>
      <w:r>
        <w:rPr>
          <w:spacing w:val="-4"/>
        </w:rPr>
        <w:t xml:space="preserve"> </w:t>
      </w:r>
      <w:r>
        <w:rPr>
          <w:spacing w:val="-1"/>
        </w:rPr>
        <w:t>the</w:t>
      </w:r>
      <w:r>
        <w:rPr>
          <w:spacing w:val="57"/>
          <w:w w:val="99"/>
        </w:rPr>
        <w:t xml:space="preserve"> </w:t>
      </w:r>
      <w:r>
        <w:rPr>
          <w:spacing w:val="-1"/>
        </w:rPr>
        <w:t>information</w:t>
      </w:r>
      <w:r>
        <w:rPr>
          <w:spacing w:val="-3"/>
        </w:rPr>
        <w:t xml:space="preserve"> </w:t>
      </w:r>
      <w:r>
        <w:t>in</w:t>
      </w:r>
      <w:r>
        <w:rPr>
          <w:spacing w:val="-3"/>
        </w:rPr>
        <w:t xml:space="preserve"> </w:t>
      </w:r>
      <w:r>
        <w:rPr>
          <w:spacing w:val="-1"/>
        </w:rPr>
        <w:t>Cayuse</w:t>
      </w:r>
      <w:r>
        <w:rPr>
          <w:spacing w:val="-3"/>
        </w:rPr>
        <w:t xml:space="preserve"> </w:t>
      </w:r>
      <w:r>
        <w:t>SP,</w:t>
      </w:r>
      <w:r>
        <w:rPr>
          <w:spacing w:val="-2"/>
        </w:rPr>
        <w:t xml:space="preserve"> </w:t>
      </w:r>
      <w:r>
        <w:rPr>
          <w:spacing w:val="-1"/>
        </w:rPr>
        <w:t>the</w:t>
      </w:r>
      <w:r>
        <w:rPr>
          <w:spacing w:val="-3"/>
        </w:rPr>
        <w:t xml:space="preserve"> </w:t>
      </w:r>
      <w:r>
        <w:rPr>
          <w:spacing w:val="-1"/>
        </w:rPr>
        <w:t>Lead</w:t>
      </w:r>
      <w:r>
        <w:rPr>
          <w:spacing w:val="-5"/>
        </w:rPr>
        <w:t xml:space="preserve"> </w:t>
      </w:r>
      <w:r>
        <w:t>PI</w:t>
      </w:r>
      <w:r>
        <w:rPr>
          <w:spacing w:val="-4"/>
        </w:rPr>
        <w:t xml:space="preserve"> </w:t>
      </w:r>
      <w:r>
        <w:rPr>
          <w:spacing w:val="-1"/>
        </w:rPr>
        <w:t>must</w:t>
      </w:r>
      <w:r>
        <w:rPr>
          <w:spacing w:val="-3"/>
        </w:rPr>
        <w:t xml:space="preserve"> </w:t>
      </w:r>
      <w:r>
        <w:rPr>
          <w:spacing w:val="-1"/>
        </w:rPr>
        <w:t>log on</w:t>
      </w:r>
      <w:r>
        <w:rPr>
          <w:spacing w:val="-3"/>
        </w:rPr>
        <w:t xml:space="preserve"> </w:t>
      </w:r>
      <w:r>
        <w:t>to</w:t>
      </w:r>
      <w:r>
        <w:rPr>
          <w:spacing w:val="-4"/>
        </w:rPr>
        <w:t xml:space="preserve"> </w:t>
      </w:r>
      <w:r>
        <w:rPr>
          <w:spacing w:val="-1"/>
        </w:rPr>
        <w:t>answer</w:t>
      </w:r>
      <w:r>
        <w:rPr>
          <w:spacing w:val="-4"/>
        </w:rPr>
        <w:t xml:space="preserve"> </w:t>
      </w:r>
      <w:r>
        <w:rPr>
          <w:spacing w:val="-1"/>
        </w:rPr>
        <w:t>the</w:t>
      </w:r>
      <w:r>
        <w:rPr>
          <w:spacing w:val="-3"/>
        </w:rPr>
        <w:t xml:space="preserve"> </w:t>
      </w:r>
      <w:r>
        <w:rPr>
          <w:spacing w:val="-1"/>
        </w:rPr>
        <w:t>compliance</w:t>
      </w:r>
      <w:r>
        <w:rPr>
          <w:spacing w:val="-3"/>
        </w:rPr>
        <w:t xml:space="preserve"> </w:t>
      </w:r>
      <w:r>
        <w:rPr>
          <w:spacing w:val="-1"/>
        </w:rPr>
        <w:t>questions</w:t>
      </w:r>
      <w:r>
        <w:rPr>
          <w:spacing w:val="-3"/>
        </w:rPr>
        <w:t xml:space="preserve"> </w:t>
      </w:r>
      <w:r>
        <w:rPr>
          <w:spacing w:val="-1"/>
        </w:rPr>
        <w:t>when</w:t>
      </w:r>
      <w:r>
        <w:rPr>
          <w:spacing w:val="-3"/>
        </w:rPr>
        <w:t xml:space="preserve"> </w:t>
      </w:r>
      <w:r>
        <w:rPr>
          <w:spacing w:val="-2"/>
        </w:rPr>
        <w:t>s/he</w:t>
      </w:r>
      <w:r>
        <w:rPr>
          <w:spacing w:val="79"/>
          <w:w w:val="99"/>
        </w:rPr>
        <w:t xml:space="preserve"> </w:t>
      </w:r>
      <w:r>
        <w:rPr>
          <w:spacing w:val="-1"/>
        </w:rPr>
        <w:t>logs</w:t>
      </w:r>
      <w:r>
        <w:rPr>
          <w:spacing w:val="-3"/>
        </w:rPr>
        <w:t xml:space="preserve"> </w:t>
      </w:r>
      <w:r>
        <w:rPr>
          <w:spacing w:val="-1"/>
        </w:rPr>
        <w:t>on</w:t>
      </w:r>
      <w:r>
        <w:rPr>
          <w:spacing w:val="-3"/>
        </w:rPr>
        <w:t xml:space="preserve"> </w:t>
      </w:r>
      <w:r>
        <w:t>to</w:t>
      </w:r>
      <w:r>
        <w:rPr>
          <w:spacing w:val="-3"/>
        </w:rPr>
        <w:t xml:space="preserve"> </w:t>
      </w:r>
      <w:r>
        <w:rPr>
          <w:spacing w:val="-1"/>
        </w:rPr>
        <w:t>certify</w:t>
      </w:r>
      <w:r>
        <w:rPr>
          <w:spacing w:val="-4"/>
        </w:rPr>
        <w:t xml:space="preserve"> </w:t>
      </w:r>
      <w:r>
        <w:rPr>
          <w:spacing w:val="-1"/>
        </w:rPr>
        <w:t>the</w:t>
      </w:r>
      <w:r>
        <w:rPr>
          <w:spacing w:val="-2"/>
        </w:rPr>
        <w:t xml:space="preserve"> </w:t>
      </w:r>
      <w:r>
        <w:rPr>
          <w:spacing w:val="-1"/>
        </w:rPr>
        <w:t>proposal.</w:t>
      </w:r>
      <w:r>
        <w:rPr>
          <w:spacing w:val="-2"/>
        </w:rPr>
        <w:t xml:space="preserve"> </w:t>
      </w:r>
      <w:r>
        <w:rPr>
          <w:i w:val="0"/>
          <w:color w:val="7030A0"/>
        </w:rPr>
        <w:t>We</w:t>
      </w:r>
      <w:r>
        <w:rPr>
          <w:i w:val="0"/>
          <w:color w:val="7030A0"/>
          <w:spacing w:val="-4"/>
        </w:rPr>
        <w:t xml:space="preserve"> </w:t>
      </w:r>
      <w:r>
        <w:rPr>
          <w:i w:val="0"/>
          <w:color w:val="7030A0"/>
        </w:rPr>
        <w:t>are</w:t>
      </w:r>
      <w:r>
        <w:rPr>
          <w:i w:val="0"/>
          <w:color w:val="7030A0"/>
          <w:spacing w:val="-5"/>
        </w:rPr>
        <w:t xml:space="preserve"> </w:t>
      </w:r>
      <w:r>
        <w:rPr>
          <w:i w:val="0"/>
          <w:color w:val="7030A0"/>
          <w:spacing w:val="-1"/>
        </w:rPr>
        <w:t>working</w:t>
      </w:r>
      <w:r>
        <w:rPr>
          <w:i w:val="0"/>
          <w:color w:val="7030A0"/>
          <w:spacing w:val="-5"/>
        </w:rPr>
        <w:t xml:space="preserve"> </w:t>
      </w:r>
      <w:r>
        <w:rPr>
          <w:i w:val="0"/>
          <w:color w:val="7030A0"/>
        </w:rPr>
        <w:t>to</w:t>
      </w:r>
      <w:r>
        <w:rPr>
          <w:i w:val="0"/>
          <w:color w:val="7030A0"/>
          <w:spacing w:val="-2"/>
        </w:rPr>
        <w:t xml:space="preserve"> </w:t>
      </w:r>
      <w:r>
        <w:rPr>
          <w:i w:val="0"/>
          <w:color w:val="7030A0"/>
          <w:spacing w:val="-1"/>
        </w:rPr>
        <w:t>further</w:t>
      </w:r>
      <w:r>
        <w:rPr>
          <w:i w:val="0"/>
          <w:color w:val="7030A0"/>
          <w:spacing w:val="-3"/>
        </w:rPr>
        <w:t xml:space="preserve"> </w:t>
      </w:r>
      <w:r>
        <w:rPr>
          <w:i w:val="0"/>
          <w:color w:val="7030A0"/>
          <w:spacing w:val="-1"/>
        </w:rPr>
        <w:t>streamline</w:t>
      </w:r>
      <w:r>
        <w:rPr>
          <w:i w:val="0"/>
          <w:color w:val="7030A0"/>
          <w:spacing w:val="-3"/>
        </w:rPr>
        <w:t xml:space="preserve"> </w:t>
      </w:r>
      <w:r>
        <w:rPr>
          <w:i w:val="0"/>
          <w:color w:val="7030A0"/>
          <w:spacing w:val="-1"/>
        </w:rPr>
        <w:t>these</w:t>
      </w:r>
      <w:r>
        <w:rPr>
          <w:i w:val="0"/>
          <w:color w:val="7030A0"/>
          <w:spacing w:val="-2"/>
        </w:rPr>
        <w:t xml:space="preserve"> </w:t>
      </w:r>
      <w:r>
        <w:rPr>
          <w:i w:val="0"/>
          <w:color w:val="7030A0"/>
          <w:spacing w:val="-1"/>
        </w:rPr>
        <w:t>questions</w:t>
      </w:r>
      <w:r>
        <w:rPr>
          <w:i w:val="0"/>
          <w:color w:val="7030A0"/>
          <w:spacing w:val="-4"/>
        </w:rPr>
        <w:t xml:space="preserve"> </w:t>
      </w:r>
      <w:r>
        <w:rPr>
          <w:i w:val="0"/>
          <w:color w:val="7030A0"/>
          <w:spacing w:val="-1"/>
        </w:rPr>
        <w:t>and</w:t>
      </w:r>
      <w:r>
        <w:rPr>
          <w:i w:val="0"/>
          <w:color w:val="7030A0"/>
          <w:spacing w:val="-3"/>
        </w:rPr>
        <w:t xml:space="preserve"> </w:t>
      </w:r>
      <w:r>
        <w:rPr>
          <w:i w:val="0"/>
          <w:color w:val="7030A0"/>
        </w:rPr>
        <w:t>your</w:t>
      </w:r>
      <w:r>
        <w:rPr>
          <w:i w:val="0"/>
          <w:color w:val="7030A0"/>
          <w:spacing w:val="90"/>
        </w:rPr>
        <w:t xml:space="preserve"> </w:t>
      </w:r>
      <w:r>
        <w:rPr>
          <w:i w:val="0"/>
          <w:color w:val="7030A0"/>
          <w:spacing w:val="-1"/>
        </w:rPr>
        <w:t>suggestions</w:t>
      </w:r>
      <w:r>
        <w:rPr>
          <w:i w:val="0"/>
          <w:color w:val="7030A0"/>
          <w:spacing w:val="-9"/>
        </w:rPr>
        <w:t xml:space="preserve"> </w:t>
      </w:r>
      <w:r>
        <w:rPr>
          <w:i w:val="0"/>
          <w:color w:val="7030A0"/>
          <w:spacing w:val="-1"/>
        </w:rPr>
        <w:t>are</w:t>
      </w:r>
      <w:r>
        <w:rPr>
          <w:i w:val="0"/>
          <w:color w:val="7030A0"/>
          <w:spacing w:val="-7"/>
        </w:rPr>
        <w:t xml:space="preserve"> </w:t>
      </w:r>
      <w:r>
        <w:rPr>
          <w:i w:val="0"/>
          <w:color w:val="7030A0"/>
          <w:spacing w:val="-1"/>
        </w:rPr>
        <w:t xml:space="preserve">welcome.  </w:t>
      </w:r>
    </w:p>
    <w:p w14:paraId="30EAE723" w14:textId="77777777" w:rsidR="005B6A82" w:rsidRDefault="005B6A82" w:rsidP="005B6A82">
      <w:pPr>
        <w:pStyle w:val="Heading2"/>
        <w:ind w:left="100"/>
        <w:rPr>
          <w:color w:val="557565"/>
          <w:spacing w:val="-1"/>
        </w:rPr>
      </w:pPr>
    </w:p>
    <w:p w14:paraId="209349EE" w14:textId="4B5FAFDF" w:rsidR="005B6A82" w:rsidRDefault="005B6A82" w:rsidP="005B6A82">
      <w:pPr>
        <w:pStyle w:val="Heading2"/>
        <w:ind w:left="100"/>
        <w:rPr>
          <w:b w:val="0"/>
          <w:bCs w:val="0"/>
          <w:i w:val="0"/>
        </w:rPr>
      </w:pPr>
      <w:r>
        <w:rPr>
          <w:color w:val="557565"/>
          <w:spacing w:val="-1"/>
        </w:rPr>
        <w:t>Regulatory Compliance</w:t>
      </w:r>
    </w:p>
    <w:p w14:paraId="4D87FF56" w14:textId="77777777" w:rsidR="005B6A82" w:rsidRDefault="005B6A82" w:rsidP="005B6A82">
      <w:pPr>
        <w:pStyle w:val="BodyText"/>
        <w:spacing w:before="249" w:line="276" w:lineRule="auto"/>
        <w:ind w:left="100" w:right="105"/>
      </w:pPr>
      <w:r>
        <w:rPr>
          <w:spacing w:val="-1"/>
        </w:rPr>
        <w:t>If</w:t>
      </w:r>
      <w:r>
        <w:rPr>
          <w:spacing w:val="-4"/>
        </w:rPr>
        <w:t xml:space="preserve"> </w:t>
      </w:r>
      <w:r>
        <w:rPr>
          <w:spacing w:val="-1"/>
        </w:rPr>
        <w:t>the</w:t>
      </w:r>
      <w:r>
        <w:rPr>
          <w:spacing w:val="-2"/>
        </w:rPr>
        <w:t xml:space="preserve"> </w:t>
      </w:r>
      <w:r>
        <w:rPr>
          <w:spacing w:val="-1"/>
        </w:rPr>
        <w:t>answer</w:t>
      </w:r>
      <w:r>
        <w:rPr>
          <w:spacing w:val="-4"/>
        </w:rPr>
        <w:t xml:space="preserve"> </w:t>
      </w:r>
      <w:r>
        <w:t>to</w:t>
      </w:r>
      <w:r>
        <w:rPr>
          <w:spacing w:val="-3"/>
        </w:rPr>
        <w:t xml:space="preserve"> </w:t>
      </w:r>
      <w:r>
        <w:t>a</w:t>
      </w:r>
      <w:r>
        <w:rPr>
          <w:spacing w:val="-3"/>
        </w:rPr>
        <w:t xml:space="preserve"> </w:t>
      </w:r>
      <w:r>
        <w:t>Human</w:t>
      </w:r>
      <w:r>
        <w:rPr>
          <w:spacing w:val="-2"/>
        </w:rPr>
        <w:t xml:space="preserve"> </w:t>
      </w:r>
      <w:r>
        <w:rPr>
          <w:spacing w:val="-1"/>
        </w:rPr>
        <w:t>or</w:t>
      </w:r>
      <w:r>
        <w:rPr>
          <w:spacing w:val="-4"/>
        </w:rPr>
        <w:t xml:space="preserve"> </w:t>
      </w:r>
      <w:r>
        <w:rPr>
          <w:spacing w:val="-1"/>
        </w:rPr>
        <w:t>Animal</w:t>
      </w:r>
      <w:r>
        <w:rPr>
          <w:spacing w:val="-3"/>
        </w:rPr>
        <w:t xml:space="preserve"> </w:t>
      </w:r>
      <w:r>
        <w:rPr>
          <w:spacing w:val="-1"/>
        </w:rPr>
        <w:t>Subjects</w:t>
      </w:r>
      <w:r>
        <w:rPr>
          <w:spacing w:val="-3"/>
        </w:rPr>
        <w:t xml:space="preserve"> </w:t>
      </w:r>
      <w:r>
        <w:rPr>
          <w:spacing w:val="-1"/>
        </w:rPr>
        <w:t>question</w:t>
      </w:r>
      <w:r>
        <w:rPr>
          <w:spacing w:val="-2"/>
        </w:rPr>
        <w:t xml:space="preserve"> </w:t>
      </w:r>
      <w:r>
        <w:t>is</w:t>
      </w:r>
      <w:r>
        <w:rPr>
          <w:spacing w:val="-3"/>
        </w:rPr>
        <w:t xml:space="preserve"> </w:t>
      </w:r>
      <w:r>
        <w:rPr>
          <w:spacing w:val="-1"/>
        </w:rPr>
        <w:t xml:space="preserve">“yes”, </w:t>
      </w:r>
      <w:r>
        <w:t>a</w:t>
      </w:r>
      <w:r>
        <w:rPr>
          <w:spacing w:val="-3"/>
        </w:rPr>
        <w:t xml:space="preserve"> </w:t>
      </w:r>
      <w:r>
        <w:rPr>
          <w:spacing w:val="-1"/>
        </w:rPr>
        <w:t>new</w:t>
      </w:r>
      <w:r>
        <w:rPr>
          <w:spacing w:val="-4"/>
        </w:rPr>
        <w:t xml:space="preserve"> </w:t>
      </w:r>
      <w:r>
        <w:rPr>
          <w:spacing w:val="-1"/>
        </w:rPr>
        <w:t>section</w:t>
      </w:r>
      <w:r>
        <w:rPr>
          <w:spacing w:val="-3"/>
        </w:rPr>
        <w:t xml:space="preserve"> </w:t>
      </w:r>
      <w:r>
        <w:rPr>
          <w:spacing w:val="-1"/>
        </w:rPr>
        <w:t>opens</w:t>
      </w:r>
      <w:r>
        <w:rPr>
          <w:spacing w:val="-2"/>
        </w:rPr>
        <w:t xml:space="preserve"> </w:t>
      </w:r>
      <w:r>
        <w:t>to</w:t>
      </w:r>
      <w:r>
        <w:rPr>
          <w:spacing w:val="-4"/>
        </w:rPr>
        <w:t xml:space="preserve"> </w:t>
      </w:r>
      <w:r>
        <w:rPr>
          <w:spacing w:val="-1"/>
        </w:rPr>
        <w:t>indicate</w:t>
      </w:r>
      <w:r>
        <w:rPr>
          <w:spacing w:val="79"/>
        </w:rPr>
        <w:t xml:space="preserve"> </w:t>
      </w:r>
      <w:r>
        <w:rPr>
          <w:spacing w:val="-1"/>
        </w:rPr>
        <w:t>whether</w:t>
      </w:r>
      <w:r>
        <w:rPr>
          <w:spacing w:val="-5"/>
        </w:rPr>
        <w:t xml:space="preserve"> </w:t>
      </w:r>
      <w:r>
        <w:t>an</w:t>
      </w:r>
      <w:r>
        <w:rPr>
          <w:spacing w:val="-3"/>
        </w:rPr>
        <w:t xml:space="preserve"> </w:t>
      </w:r>
      <w:r>
        <w:rPr>
          <w:spacing w:val="-1"/>
        </w:rPr>
        <w:t>IRB</w:t>
      </w:r>
      <w:r>
        <w:rPr>
          <w:spacing w:val="-4"/>
        </w:rPr>
        <w:t xml:space="preserve"> </w:t>
      </w:r>
      <w:r>
        <w:rPr>
          <w:spacing w:val="-1"/>
        </w:rPr>
        <w:t>or</w:t>
      </w:r>
      <w:r>
        <w:rPr>
          <w:spacing w:val="-2"/>
        </w:rPr>
        <w:t xml:space="preserve"> </w:t>
      </w:r>
      <w:r>
        <w:rPr>
          <w:spacing w:val="-1"/>
        </w:rPr>
        <w:t>IACUC</w:t>
      </w:r>
      <w:r>
        <w:rPr>
          <w:spacing w:val="-4"/>
        </w:rPr>
        <w:t xml:space="preserve"> </w:t>
      </w:r>
      <w:r>
        <w:rPr>
          <w:spacing w:val="-1"/>
        </w:rPr>
        <w:t>protocol</w:t>
      </w:r>
      <w:r>
        <w:rPr>
          <w:spacing w:val="-5"/>
        </w:rPr>
        <w:t xml:space="preserve"> </w:t>
      </w:r>
      <w:r>
        <w:rPr>
          <w:spacing w:val="-1"/>
        </w:rPr>
        <w:t>has</w:t>
      </w:r>
      <w:r>
        <w:rPr>
          <w:spacing w:val="-3"/>
        </w:rPr>
        <w:t xml:space="preserve"> </w:t>
      </w:r>
      <w:r>
        <w:t>been</w:t>
      </w:r>
      <w:r>
        <w:rPr>
          <w:spacing w:val="-3"/>
        </w:rPr>
        <w:t xml:space="preserve"> </w:t>
      </w:r>
      <w:r>
        <w:rPr>
          <w:spacing w:val="-1"/>
        </w:rPr>
        <w:t>submitted.</w:t>
      </w:r>
      <w:r>
        <w:rPr>
          <w:spacing w:val="-2"/>
        </w:rPr>
        <w:t xml:space="preserve"> </w:t>
      </w:r>
      <w:r>
        <w:rPr>
          <w:spacing w:val="-1"/>
        </w:rPr>
        <w:t>If</w:t>
      </w:r>
      <w:r>
        <w:rPr>
          <w:spacing w:val="-5"/>
        </w:rPr>
        <w:t xml:space="preserve"> </w:t>
      </w:r>
      <w:r>
        <w:rPr>
          <w:spacing w:val="-1"/>
        </w:rPr>
        <w:t>the</w:t>
      </w:r>
      <w:r>
        <w:rPr>
          <w:spacing w:val="-3"/>
        </w:rPr>
        <w:t xml:space="preserve"> </w:t>
      </w:r>
      <w:r>
        <w:rPr>
          <w:spacing w:val="-1"/>
        </w:rPr>
        <w:t>protocol</w:t>
      </w:r>
      <w:r>
        <w:rPr>
          <w:spacing w:val="-4"/>
        </w:rPr>
        <w:t xml:space="preserve"> </w:t>
      </w:r>
      <w:r>
        <w:t>is</w:t>
      </w:r>
      <w:r>
        <w:rPr>
          <w:spacing w:val="-3"/>
        </w:rPr>
        <w:t xml:space="preserve"> </w:t>
      </w:r>
      <w:r>
        <w:rPr>
          <w:spacing w:val="-1"/>
        </w:rPr>
        <w:t>pending,</w:t>
      </w:r>
      <w:r>
        <w:rPr>
          <w:spacing w:val="-2"/>
        </w:rPr>
        <w:t xml:space="preserve"> </w:t>
      </w:r>
      <w:r>
        <w:rPr>
          <w:spacing w:val="-1"/>
        </w:rPr>
        <w:t>simply</w:t>
      </w:r>
      <w:r>
        <w:rPr>
          <w:spacing w:val="-5"/>
        </w:rPr>
        <w:t xml:space="preserve"> </w:t>
      </w:r>
      <w:r>
        <w:rPr>
          <w:spacing w:val="-1"/>
        </w:rPr>
        <w:t>indicate</w:t>
      </w:r>
      <w:r>
        <w:rPr>
          <w:spacing w:val="75"/>
        </w:rPr>
        <w:t xml:space="preserve"> </w:t>
      </w:r>
      <w:r>
        <w:rPr>
          <w:spacing w:val="-1"/>
        </w:rPr>
        <w:t>that</w:t>
      </w:r>
      <w:r>
        <w:rPr>
          <w:spacing w:val="-4"/>
        </w:rPr>
        <w:t xml:space="preserve"> </w:t>
      </w:r>
      <w:r>
        <w:t>in</w:t>
      </w:r>
      <w:r>
        <w:rPr>
          <w:spacing w:val="-3"/>
        </w:rPr>
        <w:t xml:space="preserve"> </w:t>
      </w:r>
      <w:r>
        <w:rPr>
          <w:spacing w:val="-1"/>
        </w:rPr>
        <w:t>the</w:t>
      </w:r>
      <w:r>
        <w:rPr>
          <w:spacing w:val="-3"/>
        </w:rPr>
        <w:t xml:space="preserve"> </w:t>
      </w:r>
      <w:r>
        <w:rPr>
          <w:spacing w:val="-1"/>
        </w:rPr>
        <w:t>space</w:t>
      </w:r>
      <w:r>
        <w:rPr>
          <w:spacing w:val="-3"/>
        </w:rPr>
        <w:t xml:space="preserve"> </w:t>
      </w:r>
      <w:r>
        <w:rPr>
          <w:spacing w:val="-1"/>
        </w:rPr>
        <w:t>provided.</w:t>
      </w:r>
      <w:r>
        <w:rPr>
          <w:spacing w:val="-3"/>
        </w:rPr>
        <w:t xml:space="preserve"> </w:t>
      </w:r>
      <w:r>
        <w:rPr>
          <w:spacing w:val="-1"/>
        </w:rPr>
        <w:t>For</w:t>
      </w:r>
      <w:r>
        <w:rPr>
          <w:spacing w:val="-4"/>
        </w:rPr>
        <w:t xml:space="preserve"> </w:t>
      </w:r>
      <w:r>
        <w:rPr>
          <w:spacing w:val="-1"/>
        </w:rPr>
        <w:t>animal</w:t>
      </w:r>
      <w:r>
        <w:rPr>
          <w:spacing w:val="-4"/>
        </w:rPr>
        <w:t xml:space="preserve"> </w:t>
      </w:r>
      <w:r>
        <w:rPr>
          <w:spacing w:val="-1"/>
        </w:rPr>
        <w:t>subjects,</w:t>
      </w:r>
      <w:r>
        <w:rPr>
          <w:spacing w:val="-5"/>
        </w:rPr>
        <w:t xml:space="preserve"> </w:t>
      </w:r>
      <w:r>
        <w:rPr>
          <w:spacing w:val="-1"/>
        </w:rPr>
        <w:t>each</w:t>
      </w:r>
      <w:r>
        <w:rPr>
          <w:spacing w:val="-4"/>
        </w:rPr>
        <w:t xml:space="preserve"> </w:t>
      </w:r>
      <w:r>
        <w:rPr>
          <w:spacing w:val="-1"/>
        </w:rPr>
        <w:t>species</w:t>
      </w:r>
      <w:r>
        <w:rPr>
          <w:spacing w:val="-3"/>
        </w:rPr>
        <w:t xml:space="preserve"> </w:t>
      </w:r>
      <w:r>
        <w:rPr>
          <w:spacing w:val="-1"/>
        </w:rPr>
        <w:t>must</w:t>
      </w:r>
      <w:r>
        <w:rPr>
          <w:spacing w:val="-4"/>
        </w:rPr>
        <w:t xml:space="preserve"> </w:t>
      </w:r>
      <w:r>
        <w:t>be</w:t>
      </w:r>
      <w:r>
        <w:rPr>
          <w:spacing w:val="-3"/>
        </w:rPr>
        <w:t xml:space="preserve"> </w:t>
      </w:r>
      <w:r>
        <w:rPr>
          <w:spacing w:val="-1"/>
        </w:rPr>
        <w:t>listed.</w:t>
      </w:r>
    </w:p>
    <w:p w14:paraId="00F9A2CD" w14:textId="6837424B" w:rsidR="005B6A82" w:rsidRDefault="008208C6" w:rsidP="005B6A82">
      <w:pPr>
        <w:pStyle w:val="BodyText"/>
        <w:spacing w:before="193" w:line="276" w:lineRule="auto"/>
        <w:ind w:left="100" w:right="227"/>
        <w:rPr>
          <w:rFonts w:cs="Cambria"/>
        </w:rPr>
      </w:pPr>
      <w:r>
        <w:rPr>
          <w:rFonts w:cs="Cambria"/>
          <w:noProof/>
        </w:rPr>
        <w:lastRenderedPageBreak/>
        <w:drawing>
          <wp:inline distT="0" distB="0" distL="0" distR="0" wp14:anchorId="6DC1263E" wp14:editId="67A96291">
            <wp:extent cx="6513195" cy="5031105"/>
            <wp:effectExtent l="0" t="0" r="0" b="0"/>
            <wp:docPr id="194" name="Picture 194" descr="../Screen%20Shot%202016-10-18%20at%2010.24.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10-18%20at%2010.24.39%20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13195" cy="5031105"/>
                    </a:xfrm>
                    <a:prstGeom prst="rect">
                      <a:avLst/>
                    </a:prstGeom>
                    <a:noFill/>
                    <a:ln>
                      <a:noFill/>
                    </a:ln>
                  </pic:spPr>
                </pic:pic>
              </a:graphicData>
            </a:graphic>
          </wp:inline>
        </w:drawing>
      </w:r>
    </w:p>
    <w:p w14:paraId="6827DD03" w14:textId="04EBC5BB" w:rsidR="005B6A82" w:rsidRDefault="005B6A82" w:rsidP="005B6A82">
      <w:pPr>
        <w:pStyle w:val="Heading2"/>
        <w:ind w:left="100"/>
        <w:rPr>
          <w:b w:val="0"/>
          <w:bCs w:val="0"/>
          <w:i w:val="0"/>
        </w:rPr>
      </w:pPr>
      <w:commentRangeStart w:id="83"/>
      <w:r w:rsidRPr="005B6A82">
        <w:rPr>
          <w:color w:val="557565"/>
          <w:spacing w:val="-1"/>
        </w:rPr>
        <w:t xml:space="preserve"> </w:t>
      </w:r>
      <w:r>
        <w:rPr>
          <w:color w:val="557565"/>
          <w:spacing w:val="-1"/>
        </w:rPr>
        <w:t>Conflict</w:t>
      </w:r>
      <w:r>
        <w:rPr>
          <w:color w:val="557565"/>
          <w:spacing w:val="1"/>
        </w:rPr>
        <w:t xml:space="preserve"> </w:t>
      </w:r>
      <w:r>
        <w:rPr>
          <w:color w:val="557565"/>
          <w:spacing w:val="-1"/>
        </w:rPr>
        <w:t>of Interest</w:t>
      </w:r>
      <w:commentRangeEnd w:id="83"/>
      <w:r w:rsidR="009E7A2A">
        <w:rPr>
          <w:rStyle w:val="CommentReference"/>
          <w:rFonts w:asciiTheme="minorHAnsi" w:eastAsiaTheme="minorHAnsi" w:hAnsiTheme="minorHAnsi"/>
          <w:b w:val="0"/>
          <w:bCs w:val="0"/>
          <w:i w:val="0"/>
        </w:rPr>
        <w:commentReference w:id="83"/>
      </w:r>
    </w:p>
    <w:p w14:paraId="5C56B8B2" w14:textId="4A3A8503" w:rsidR="005B6A82" w:rsidRPr="009F0F31" w:rsidRDefault="00011556" w:rsidP="009F0F31">
      <w:pPr>
        <w:spacing w:before="249" w:line="276" w:lineRule="auto"/>
        <w:ind w:left="100" w:right="227"/>
        <w:rPr>
          <w:rFonts w:ascii="Cambria" w:eastAsia="Cambria" w:hAnsi="Cambria" w:cs="Cambria"/>
          <w:spacing w:val="-1"/>
          <w:sz w:val="24"/>
          <w:szCs w:val="24"/>
        </w:rPr>
      </w:pPr>
      <w:commentRangeStart w:id="84"/>
      <w:r>
        <w:rPr>
          <w:rFonts w:ascii="Cambria" w:eastAsia="Cambria" w:hAnsi="Cambria" w:cs="Cambria"/>
          <w:spacing w:val="-1"/>
          <w:sz w:val="24"/>
          <w:szCs w:val="24"/>
        </w:rPr>
        <w:t>UCM’</w:t>
      </w:r>
      <w:r w:rsidR="005B6A82">
        <w:rPr>
          <w:rFonts w:ascii="Cambria" w:eastAsia="Cambria" w:hAnsi="Cambria" w:cs="Cambria"/>
          <w:spacing w:val="-1"/>
          <w:sz w:val="24"/>
          <w:szCs w:val="24"/>
        </w:rPr>
        <w:t>s</w:t>
      </w:r>
      <w:r w:rsidR="005B6A82">
        <w:rPr>
          <w:rFonts w:ascii="Cambria" w:eastAsia="Cambria" w:hAnsi="Cambria" w:cs="Cambria"/>
          <w:spacing w:val="-4"/>
          <w:sz w:val="24"/>
          <w:szCs w:val="24"/>
        </w:rPr>
        <w:t xml:space="preserve"> </w:t>
      </w:r>
      <w:r w:rsidR="005B6A82">
        <w:rPr>
          <w:rFonts w:ascii="Cambria" w:eastAsia="Cambria" w:hAnsi="Cambria" w:cs="Cambria"/>
          <w:i/>
          <w:spacing w:val="-1"/>
          <w:sz w:val="24"/>
          <w:szCs w:val="24"/>
        </w:rPr>
        <w:t>Conflict</w:t>
      </w:r>
      <w:r w:rsidR="005B6A82">
        <w:rPr>
          <w:rFonts w:ascii="Cambria" w:eastAsia="Cambria" w:hAnsi="Cambria" w:cs="Cambria"/>
          <w:i/>
          <w:spacing w:val="-2"/>
          <w:sz w:val="24"/>
          <w:szCs w:val="24"/>
        </w:rPr>
        <w:t xml:space="preserve"> </w:t>
      </w:r>
      <w:r w:rsidR="005B6A82">
        <w:rPr>
          <w:rFonts w:ascii="Cambria" w:eastAsia="Cambria" w:hAnsi="Cambria" w:cs="Cambria"/>
          <w:i/>
          <w:sz w:val="24"/>
          <w:szCs w:val="24"/>
        </w:rPr>
        <w:t>of</w:t>
      </w:r>
      <w:r w:rsidR="005B6A82">
        <w:rPr>
          <w:rFonts w:ascii="Cambria" w:eastAsia="Cambria" w:hAnsi="Cambria" w:cs="Cambria"/>
          <w:i/>
          <w:spacing w:val="-5"/>
          <w:sz w:val="24"/>
          <w:szCs w:val="24"/>
        </w:rPr>
        <w:t xml:space="preserve"> </w:t>
      </w:r>
      <w:r w:rsidR="005B6A82">
        <w:rPr>
          <w:rFonts w:ascii="Cambria" w:eastAsia="Cambria" w:hAnsi="Cambria" w:cs="Cambria"/>
          <w:i/>
          <w:spacing w:val="-1"/>
          <w:sz w:val="24"/>
          <w:szCs w:val="24"/>
        </w:rPr>
        <w:t>Interest</w:t>
      </w:r>
      <w:r w:rsidR="005B6A82">
        <w:rPr>
          <w:rFonts w:ascii="Cambria" w:eastAsia="Cambria" w:hAnsi="Cambria" w:cs="Cambria"/>
          <w:i/>
          <w:spacing w:val="-2"/>
          <w:sz w:val="24"/>
          <w:szCs w:val="24"/>
        </w:rPr>
        <w:t xml:space="preserve"> </w:t>
      </w:r>
      <w:r w:rsidR="005B6A82">
        <w:rPr>
          <w:rFonts w:ascii="Cambria" w:eastAsia="Cambria" w:hAnsi="Cambria" w:cs="Cambria"/>
          <w:i/>
          <w:spacing w:val="-1"/>
          <w:sz w:val="24"/>
          <w:szCs w:val="24"/>
        </w:rPr>
        <w:t>in</w:t>
      </w:r>
      <w:r w:rsidR="005B6A82">
        <w:rPr>
          <w:rFonts w:ascii="Cambria" w:eastAsia="Cambria" w:hAnsi="Cambria" w:cs="Cambria"/>
          <w:i/>
          <w:spacing w:val="-2"/>
          <w:sz w:val="24"/>
          <w:szCs w:val="24"/>
        </w:rPr>
        <w:t xml:space="preserve"> </w:t>
      </w:r>
      <w:r w:rsidR="005B6A82">
        <w:rPr>
          <w:rFonts w:ascii="Cambria" w:eastAsia="Cambria" w:hAnsi="Cambria" w:cs="Cambria"/>
          <w:i/>
          <w:spacing w:val="-1"/>
          <w:sz w:val="24"/>
          <w:szCs w:val="24"/>
        </w:rPr>
        <w:t>Sponsored</w:t>
      </w:r>
      <w:r w:rsidR="005B6A82">
        <w:rPr>
          <w:rFonts w:ascii="Cambria" w:eastAsia="Cambria" w:hAnsi="Cambria" w:cs="Cambria"/>
          <w:i/>
          <w:spacing w:val="-8"/>
          <w:sz w:val="24"/>
          <w:szCs w:val="24"/>
        </w:rPr>
        <w:t xml:space="preserve"> </w:t>
      </w:r>
      <w:r w:rsidR="005B6A82">
        <w:rPr>
          <w:rFonts w:ascii="Cambria" w:eastAsia="Cambria" w:hAnsi="Cambria" w:cs="Cambria"/>
          <w:i/>
          <w:spacing w:val="-1"/>
          <w:sz w:val="24"/>
          <w:szCs w:val="24"/>
        </w:rPr>
        <w:t>Projects</w:t>
      </w:r>
      <w:r w:rsidR="005B6A82">
        <w:rPr>
          <w:rFonts w:ascii="Cambria" w:eastAsia="Cambria" w:hAnsi="Cambria" w:cs="Cambria"/>
          <w:i/>
          <w:spacing w:val="-6"/>
          <w:sz w:val="24"/>
          <w:szCs w:val="24"/>
        </w:rPr>
        <w:t xml:space="preserve"> </w:t>
      </w:r>
      <w:r w:rsidR="005B6A82">
        <w:rPr>
          <w:rFonts w:ascii="Cambria" w:eastAsia="Cambria" w:hAnsi="Cambria" w:cs="Cambria"/>
          <w:i/>
          <w:spacing w:val="-1"/>
          <w:sz w:val="24"/>
          <w:szCs w:val="24"/>
        </w:rPr>
        <w:t>Policy</w:t>
      </w:r>
      <w:r w:rsidR="005B6A82">
        <w:rPr>
          <w:rFonts w:ascii="Cambria" w:eastAsia="Cambria" w:hAnsi="Cambria" w:cs="Cambria"/>
          <w:i/>
          <w:spacing w:val="-3"/>
          <w:sz w:val="24"/>
          <w:szCs w:val="24"/>
        </w:rPr>
        <w:t xml:space="preserve"> </w:t>
      </w:r>
      <w:r w:rsidR="005B6A82">
        <w:rPr>
          <w:rFonts w:ascii="Cambria" w:eastAsia="Cambria" w:hAnsi="Cambria" w:cs="Cambria"/>
          <w:spacing w:val="-1"/>
          <w:sz w:val="24"/>
          <w:szCs w:val="24"/>
        </w:rPr>
        <w:t>includes</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the</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requirement</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that</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the</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Lead</w:t>
      </w:r>
      <w:r w:rsidR="005B6A82">
        <w:rPr>
          <w:rFonts w:ascii="Cambria" w:eastAsia="Cambria" w:hAnsi="Cambria" w:cs="Cambria"/>
          <w:spacing w:val="99"/>
          <w:w w:val="99"/>
          <w:sz w:val="24"/>
          <w:szCs w:val="24"/>
        </w:rPr>
        <w:t xml:space="preserve"> </w:t>
      </w:r>
      <w:r w:rsidR="005B6A82">
        <w:rPr>
          <w:rFonts w:ascii="Cambria" w:eastAsia="Cambria" w:hAnsi="Cambria" w:cs="Cambria"/>
          <w:spacing w:val="-1"/>
          <w:sz w:val="24"/>
          <w:szCs w:val="24"/>
        </w:rPr>
        <w:t>Principal</w:t>
      </w:r>
      <w:r w:rsidR="005B6A82">
        <w:rPr>
          <w:rFonts w:ascii="Cambria" w:eastAsia="Cambria" w:hAnsi="Cambria" w:cs="Cambria"/>
          <w:spacing w:val="-6"/>
          <w:sz w:val="24"/>
          <w:szCs w:val="24"/>
        </w:rPr>
        <w:t xml:space="preserve"> </w:t>
      </w:r>
      <w:r w:rsidR="005B6A82">
        <w:rPr>
          <w:rFonts w:ascii="Cambria" w:eastAsia="Cambria" w:hAnsi="Cambria" w:cs="Cambria"/>
          <w:spacing w:val="-1"/>
          <w:sz w:val="24"/>
          <w:szCs w:val="24"/>
        </w:rPr>
        <w:t>Investigator,</w:t>
      </w:r>
      <w:r w:rsidR="005B6A82">
        <w:rPr>
          <w:rFonts w:ascii="Cambria" w:eastAsia="Cambria" w:hAnsi="Cambria" w:cs="Cambria"/>
          <w:spacing w:val="-6"/>
          <w:sz w:val="24"/>
          <w:szCs w:val="24"/>
        </w:rPr>
        <w:t xml:space="preserve"> </w:t>
      </w:r>
      <w:r w:rsidR="005B6A82">
        <w:rPr>
          <w:rFonts w:ascii="Cambria" w:eastAsia="Cambria" w:hAnsi="Cambria" w:cs="Cambria"/>
          <w:spacing w:val="-1"/>
          <w:sz w:val="24"/>
          <w:szCs w:val="24"/>
        </w:rPr>
        <w:t>Principal</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Investigators,</w:t>
      </w:r>
      <w:r w:rsidR="005B6A82">
        <w:rPr>
          <w:rFonts w:ascii="Cambria" w:eastAsia="Cambria" w:hAnsi="Cambria" w:cs="Cambria"/>
          <w:spacing w:val="-7"/>
          <w:sz w:val="24"/>
          <w:szCs w:val="24"/>
        </w:rPr>
        <w:t xml:space="preserve"> </w:t>
      </w:r>
      <w:r w:rsidR="005B6A82">
        <w:rPr>
          <w:rFonts w:ascii="Cambria" w:eastAsia="Cambria" w:hAnsi="Cambria" w:cs="Cambria"/>
          <w:sz w:val="24"/>
          <w:szCs w:val="24"/>
        </w:rPr>
        <w:t>and</w:t>
      </w:r>
      <w:r w:rsidR="005B6A82">
        <w:rPr>
          <w:rFonts w:ascii="Cambria" w:eastAsia="Cambria" w:hAnsi="Cambria" w:cs="Cambria"/>
          <w:spacing w:val="-6"/>
          <w:sz w:val="24"/>
          <w:szCs w:val="24"/>
        </w:rPr>
        <w:t xml:space="preserve"> </w:t>
      </w:r>
      <w:r w:rsidR="005B6A82">
        <w:rPr>
          <w:rFonts w:ascii="Cambria" w:eastAsia="Cambria" w:hAnsi="Cambria" w:cs="Cambria"/>
          <w:spacing w:val="-1"/>
          <w:sz w:val="24"/>
          <w:szCs w:val="24"/>
        </w:rPr>
        <w:t>other</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key</w:t>
      </w:r>
      <w:r w:rsidR="005B6A82">
        <w:rPr>
          <w:rFonts w:ascii="Cambria" w:eastAsia="Cambria" w:hAnsi="Cambria" w:cs="Cambria"/>
          <w:spacing w:val="-6"/>
          <w:sz w:val="24"/>
          <w:szCs w:val="24"/>
        </w:rPr>
        <w:t xml:space="preserve"> </w:t>
      </w:r>
      <w:r w:rsidR="005B6A82">
        <w:rPr>
          <w:rFonts w:ascii="Cambria" w:eastAsia="Cambria" w:hAnsi="Cambria" w:cs="Cambria"/>
          <w:spacing w:val="-1"/>
          <w:sz w:val="24"/>
          <w:szCs w:val="24"/>
        </w:rPr>
        <w:t>personnel</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review</w:t>
      </w:r>
      <w:r w:rsidR="005B6A82">
        <w:rPr>
          <w:rFonts w:ascii="Cambria" w:eastAsia="Cambria" w:hAnsi="Cambria" w:cs="Cambria"/>
          <w:spacing w:val="-6"/>
          <w:sz w:val="24"/>
          <w:szCs w:val="24"/>
        </w:rPr>
        <w:t xml:space="preserve"> </w:t>
      </w:r>
      <w:r w:rsidR="005B6A82">
        <w:rPr>
          <w:rFonts w:ascii="Cambria" w:eastAsia="Cambria" w:hAnsi="Cambria" w:cs="Cambria"/>
          <w:spacing w:val="-1"/>
          <w:sz w:val="24"/>
          <w:szCs w:val="24"/>
        </w:rPr>
        <w:t>and,</w:t>
      </w:r>
      <w:r w:rsidR="005B6A82">
        <w:rPr>
          <w:rFonts w:ascii="Cambria" w:eastAsia="Cambria" w:hAnsi="Cambria" w:cs="Cambria"/>
          <w:spacing w:val="-4"/>
          <w:sz w:val="24"/>
          <w:szCs w:val="24"/>
        </w:rPr>
        <w:t xml:space="preserve"> </w:t>
      </w:r>
      <w:r w:rsidR="005B6A82">
        <w:rPr>
          <w:rFonts w:ascii="Cambria" w:eastAsia="Cambria" w:hAnsi="Cambria" w:cs="Cambria"/>
          <w:sz w:val="24"/>
          <w:szCs w:val="24"/>
        </w:rPr>
        <w:t>if</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necessary,</w:t>
      </w:r>
      <w:r w:rsidR="005B6A82">
        <w:rPr>
          <w:rFonts w:ascii="Cambria" w:eastAsia="Cambria" w:hAnsi="Cambria" w:cs="Cambria"/>
          <w:spacing w:val="111"/>
          <w:sz w:val="24"/>
          <w:szCs w:val="24"/>
        </w:rPr>
        <w:t xml:space="preserve"> </w:t>
      </w:r>
      <w:r w:rsidR="005B6A82">
        <w:rPr>
          <w:rFonts w:ascii="Cambria" w:eastAsia="Cambria" w:hAnsi="Cambria" w:cs="Cambria"/>
          <w:spacing w:val="-1"/>
          <w:sz w:val="24"/>
          <w:szCs w:val="24"/>
        </w:rPr>
        <w:t>update</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their</w:t>
      </w:r>
      <w:r w:rsidR="005B6A82">
        <w:rPr>
          <w:rFonts w:ascii="Cambria" w:eastAsia="Cambria" w:hAnsi="Cambria" w:cs="Cambria"/>
          <w:spacing w:val="-5"/>
          <w:sz w:val="24"/>
          <w:szCs w:val="24"/>
        </w:rPr>
        <w:t xml:space="preserve"> </w:t>
      </w:r>
      <w:r w:rsidRPr="00011556">
        <w:rPr>
          <w:rFonts w:ascii="Cambria" w:eastAsia="Cambria" w:hAnsi="Cambria" w:cs="Cambria"/>
          <w:color w:val="FF0000"/>
          <w:spacing w:val="-1"/>
          <w:sz w:val="24"/>
          <w:szCs w:val="24"/>
        </w:rPr>
        <w:t xml:space="preserve">UCM </w:t>
      </w:r>
      <w:r w:rsidR="005B6A82" w:rsidRPr="00011556">
        <w:rPr>
          <w:rFonts w:ascii="Cambria" w:eastAsia="Cambria" w:hAnsi="Cambria" w:cs="Cambria"/>
          <w:color w:val="FF0000"/>
          <w:spacing w:val="-1"/>
          <w:sz w:val="24"/>
          <w:szCs w:val="24"/>
        </w:rPr>
        <w:t>E-CERT</w:t>
      </w:r>
      <w:r w:rsidR="005B6A82" w:rsidRPr="00011556">
        <w:rPr>
          <w:rFonts w:ascii="Cambria" w:eastAsia="Cambria" w:hAnsi="Cambria" w:cs="Cambria"/>
          <w:color w:val="FF0000"/>
          <w:spacing w:val="-5"/>
          <w:sz w:val="24"/>
          <w:szCs w:val="24"/>
        </w:rPr>
        <w:t xml:space="preserve"> </w:t>
      </w:r>
      <w:r w:rsidR="005B6A82" w:rsidRPr="00011556">
        <w:rPr>
          <w:rFonts w:ascii="Cambria" w:eastAsia="Cambria" w:hAnsi="Cambria" w:cs="Cambria"/>
          <w:color w:val="FF0000"/>
          <w:spacing w:val="-1"/>
          <w:sz w:val="24"/>
          <w:szCs w:val="24"/>
        </w:rPr>
        <w:t>Program</w:t>
      </w:r>
      <w:r w:rsidR="005B6A82" w:rsidRPr="00011556">
        <w:rPr>
          <w:rFonts w:ascii="Cambria" w:eastAsia="Cambria" w:hAnsi="Cambria" w:cs="Cambria"/>
          <w:color w:val="FF0000"/>
          <w:spacing w:val="-3"/>
          <w:sz w:val="24"/>
          <w:szCs w:val="24"/>
        </w:rPr>
        <w:t xml:space="preserve"> </w:t>
      </w:r>
      <w:r w:rsidR="005B6A82" w:rsidRPr="00011556">
        <w:rPr>
          <w:rFonts w:ascii="Cambria" w:eastAsia="Cambria" w:hAnsi="Cambria" w:cs="Cambria"/>
          <w:color w:val="FF0000"/>
          <w:spacing w:val="-1"/>
          <w:sz w:val="24"/>
          <w:szCs w:val="24"/>
        </w:rPr>
        <w:t>disclosures</w:t>
      </w:r>
      <w:r w:rsidR="005B6A82" w:rsidRPr="00011556">
        <w:rPr>
          <w:rFonts w:ascii="Cambria" w:eastAsia="Cambria" w:hAnsi="Cambria" w:cs="Cambria"/>
          <w:color w:val="FF0000"/>
          <w:spacing w:val="-4"/>
          <w:sz w:val="24"/>
          <w:szCs w:val="24"/>
        </w:rPr>
        <w:t xml:space="preserve"> </w:t>
      </w:r>
      <w:r w:rsidR="005B6A82" w:rsidRPr="00011556">
        <w:rPr>
          <w:rFonts w:ascii="Cambria" w:eastAsia="Cambria" w:hAnsi="Cambria" w:cs="Cambria"/>
          <w:color w:val="FF0000"/>
          <w:spacing w:val="-1"/>
          <w:sz w:val="24"/>
          <w:szCs w:val="24"/>
        </w:rPr>
        <w:t>PRIOR</w:t>
      </w:r>
      <w:r w:rsidR="005B6A82" w:rsidRPr="00011556">
        <w:rPr>
          <w:rFonts w:ascii="Cambria" w:eastAsia="Cambria" w:hAnsi="Cambria" w:cs="Cambria"/>
          <w:color w:val="FF0000"/>
          <w:spacing w:val="-5"/>
          <w:sz w:val="24"/>
          <w:szCs w:val="24"/>
        </w:rPr>
        <w:t xml:space="preserve"> </w:t>
      </w:r>
      <w:r w:rsidR="005B6A82" w:rsidRPr="00011556">
        <w:rPr>
          <w:rFonts w:ascii="Cambria" w:eastAsia="Cambria" w:hAnsi="Cambria" w:cs="Cambria"/>
          <w:color w:val="FF0000"/>
          <w:sz w:val="24"/>
          <w:szCs w:val="24"/>
        </w:rPr>
        <w:t>to</w:t>
      </w:r>
      <w:r w:rsidR="005B6A82" w:rsidRPr="00011556">
        <w:rPr>
          <w:rFonts w:ascii="Cambria" w:eastAsia="Cambria" w:hAnsi="Cambria" w:cs="Cambria"/>
          <w:color w:val="FF0000"/>
          <w:spacing w:val="-5"/>
          <w:sz w:val="24"/>
          <w:szCs w:val="24"/>
        </w:rPr>
        <w:t xml:space="preserve"> </w:t>
      </w:r>
      <w:r w:rsidR="005B6A82" w:rsidRPr="00011556">
        <w:rPr>
          <w:rFonts w:ascii="Cambria" w:eastAsia="Cambria" w:hAnsi="Cambria" w:cs="Cambria"/>
          <w:color w:val="FF0000"/>
          <w:spacing w:val="-1"/>
          <w:sz w:val="24"/>
          <w:szCs w:val="24"/>
        </w:rPr>
        <w:t>proposal</w:t>
      </w:r>
      <w:r w:rsidR="005B6A82" w:rsidRPr="00011556">
        <w:rPr>
          <w:rFonts w:ascii="Cambria" w:eastAsia="Cambria" w:hAnsi="Cambria" w:cs="Cambria"/>
          <w:color w:val="FF0000"/>
          <w:spacing w:val="-6"/>
          <w:sz w:val="24"/>
          <w:szCs w:val="24"/>
        </w:rPr>
        <w:t xml:space="preserve"> </w:t>
      </w:r>
      <w:r w:rsidR="005B6A82" w:rsidRPr="00011556">
        <w:rPr>
          <w:rFonts w:ascii="Cambria" w:eastAsia="Cambria" w:hAnsi="Cambria" w:cs="Cambria"/>
          <w:color w:val="FF0000"/>
          <w:spacing w:val="-1"/>
          <w:sz w:val="24"/>
          <w:szCs w:val="24"/>
        </w:rPr>
        <w:t>submission</w:t>
      </w:r>
      <w:ins w:id="85" w:author="Maggie Hollinger" w:date="2016-11-04T14:37:00Z">
        <w:r w:rsidR="009E7A2A">
          <w:rPr>
            <w:rFonts w:ascii="Cambria" w:eastAsia="Cambria" w:hAnsi="Cambria" w:cs="Cambria"/>
            <w:color w:val="FF0000"/>
            <w:spacing w:val="-1"/>
            <w:sz w:val="24"/>
            <w:szCs w:val="24"/>
          </w:rPr>
          <w:t xml:space="preserve"> </w:t>
        </w:r>
      </w:ins>
      <w:r w:rsidRPr="00011556">
        <w:rPr>
          <w:rFonts w:ascii="Cambria" w:eastAsia="Cambria" w:hAnsi="Cambria" w:cs="Cambria"/>
          <w:color w:val="FF0000"/>
          <w:spacing w:val="-1"/>
          <w:sz w:val="24"/>
          <w:szCs w:val="24"/>
        </w:rPr>
        <w:t>(</w:t>
      </w:r>
      <w:del w:id="86" w:author="Maggie Hollinger" w:date="2016-11-04T14:42:00Z">
        <w:r w:rsidRPr="00011556" w:rsidDel="00AA6500">
          <w:rPr>
            <w:rFonts w:ascii="Cambria" w:eastAsia="Cambria" w:hAnsi="Cambria" w:cs="Cambria"/>
            <w:color w:val="FF0000"/>
            <w:spacing w:val="-1"/>
            <w:sz w:val="24"/>
            <w:szCs w:val="24"/>
          </w:rPr>
          <w:delText xml:space="preserve"> </w:delText>
        </w:r>
      </w:del>
      <w:r w:rsidRPr="00011556">
        <w:rPr>
          <w:rFonts w:ascii="Cambria" w:eastAsia="Cambria" w:hAnsi="Cambria" w:cs="Cambria"/>
          <w:color w:val="FF0000"/>
          <w:spacing w:val="-1"/>
          <w:sz w:val="24"/>
          <w:szCs w:val="24"/>
        </w:rPr>
        <w:t>not sure if this applies here)</w:t>
      </w:r>
      <w:r w:rsidR="005B6A82" w:rsidRPr="00011556">
        <w:rPr>
          <w:rFonts w:ascii="Cambria" w:eastAsia="Cambria" w:hAnsi="Cambria" w:cs="Cambria"/>
          <w:color w:val="FF0000"/>
          <w:spacing w:val="-1"/>
          <w:sz w:val="24"/>
          <w:szCs w:val="24"/>
        </w:rPr>
        <w:t>.</w:t>
      </w:r>
      <w:r w:rsidR="005B6A82" w:rsidRPr="00011556">
        <w:rPr>
          <w:rFonts w:ascii="Cambria" w:eastAsia="Cambria" w:hAnsi="Cambria" w:cs="Cambria"/>
          <w:color w:val="FF0000"/>
          <w:spacing w:val="-3"/>
          <w:sz w:val="24"/>
          <w:szCs w:val="24"/>
        </w:rPr>
        <w:t xml:space="preserve"> </w:t>
      </w:r>
      <w:r w:rsidR="005B6A82">
        <w:rPr>
          <w:rFonts w:ascii="Cambria" w:eastAsia="Cambria" w:hAnsi="Cambria" w:cs="Cambria"/>
          <w:spacing w:val="-1"/>
          <w:sz w:val="24"/>
          <w:szCs w:val="24"/>
        </w:rPr>
        <w:t>The</w:t>
      </w:r>
      <w:r w:rsidR="005B6A82">
        <w:rPr>
          <w:rFonts w:ascii="Cambria" w:eastAsia="Cambria" w:hAnsi="Cambria" w:cs="Cambria"/>
          <w:spacing w:val="-4"/>
          <w:sz w:val="24"/>
          <w:szCs w:val="24"/>
        </w:rPr>
        <w:t xml:space="preserve"> </w:t>
      </w:r>
      <w:r w:rsidR="005B6A82">
        <w:rPr>
          <w:rFonts w:ascii="Cambria" w:eastAsia="Cambria" w:hAnsi="Cambria" w:cs="Cambria"/>
          <w:sz w:val="24"/>
          <w:szCs w:val="24"/>
        </w:rPr>
        <w:t>Lead</w:t>
      </w:r>
      <w:r w:rsidR="005B6A82">
        <w:rPr>
          <w:rFonts w:ascii="Cambria" w:eastAsia="Cambria" w:hAnsi="Cambria" w:cs="Cambria"/>
          <w:spacing w:val="-6"/>
          <w:sz w:val="24"/>
          <w:szCs w:val="24"/>
        </w:rPr>
        <w:t xml:space="preserve"> </w:t>
      </w:r>
      <w:r w:rsidR="005B6A82">
        <w:rPr>
          <w:rFonts w:ascii="Cambria" w:eastAsia="Cambria" w:hAnsi="Cambria" w:cs="Cambria"/>
          <w:sz w:val="24"/>
          <w:szCs w:val="24"/>
        </w:rPr>
        <w:t>PI</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and</w:t>
      </w:r>
      <w:r w:rsidR="005B6A82">
        <w:rPr>
          <w:rFonts w:ascii="Cambria" w:eastAsia="Cambria" w:hAnsi="Cambria" w:cs="Cambria"/>
          <w:spacing w:val="71"/>
          <w:w w:val="99"/>
          <w:sz w:val="24"/>
          <w:szCs w:val="24"/>
        </w:rPr>
        <w:t xml:space="preserve"> </w:t>
      </w:r>
      <w:r w:rsidR="005B6A82">
        <w:rPr>
          <w:rFonts w:ascii="Cambria" w:eastAsia="Cambria" w:hAnsi="Cambria" w:cs="Cambria"/>
          <w:spacing w:val="-1"/>
          <w:sz w:val="24"/>
          <w:szCs w:val="24"/>
        </w:rPr>
        <w:t>Principal</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Investigators</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certify</w:t>
      </w:r>
      <w:r w:rsidR="005B6A82">
        <w:rPr>
          <w:rFonts w:ascii="Cambria" w:eastAsia="Cambria" w:hAnsi="Cambria" w:cs="Cambria"/>
          <w:spacing w:val="-5"/>
          <w:sz w:val="24"/>
          <w:szCs w:val="24"/>
        </w:rPr>
        <w:t xml:space="preserve"> </w:t>
      </w:r>
      <w:r w:rsidR="005B6A82">
        <w:rPr>
          <w:rFonts w:ascii="Cambria" w:eastAsia="Cambria" w:hAnsi="Cambria" w:cs="Cambria"/>
          <w:sz w:val="24"/>
          <w:szCs w:val="24"/>
        </w:rPr>
        <w:t>to</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this</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review</w:t>
      </w:r>
      <w:r w:rsidR="005B6A82">
        <w:rPr>
          <w:rFonts w:ascii="Cambria" w:eastAsia="Cambria" w:hAnsi="Cambria" w:cs="Cambria"/>
          <w:spacing w:val="-5"/>
          <w:sz w:val="24"/>
          <w:szCs w:val="24"/>
        </w:rPr>
        <w:t xml:space="preserve"> </w:t>
      </w:r>
      <w:r w:rsidR="005B6A82">
        <w:rPr>
          <w:rFonts w:ascii="Cambria" w:eastAsia="Cambria" w:hAnsi="Cambria" w:cs="Cambria"/>
          <w:sz w:val="24"/>
          <w:szCs w:val="24"/>
        </w:rPr>
        <w:t>when</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each</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certifies</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the</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proposal.</w:t>
      </w:r>
      <w:r w:rsidR="005B6A82">
        <w:rPr>
          <w:rFonts w:ascii="Cambria" w:eastAsia="Cambria" w:hAnsi="Cambria" w:cs="Cambria"/>
          <w:spacing w:val="-3"/>
          <w:sz w:val="24"/>
          <w:szCs w:val="24"/>
        </w:rPr>
        <w:t xml:space="preserve"> </w:t>
      </w:r>
      <w:r w:rsidR="005B6A82">
        <w:rPr>
          <w:rFonts w:ascii="Cambria" w:eastAsia="Cambria" w:hAnsi="Cambria" w:cs="Cambria"/>
          <w:b/>
          <w:bCs/>
          <w:i/>
          <w:color w:val="7030A0"/>
          <w:spacing w:val="-1"/>
          <w:sz w:val="24"/>
          <w:szCs w:val="24"/>
        </w:rPr>
        <w:t>The</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pacing w:val="-1"/>
          <w:sz w:val="24"/>
          <w:szCs w:val="24"/>
        </w:rPr>
        <w:t>Lead</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z w:val="24"/>
          <w:szCs w:val="24"/>
        </w:rPr>
        <w:t>PI</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pacing w:val="-1"/>
          <w:sz w:val="24"/>
          <w:szCs w:val="24"/>
        </w:rPr>
        <w:t>is</w:t>
      </w:r>
      <w:r w:rsidR="005B6A82">
        <w:rPr>
          <w:rFonts w:ascii="Cambria" w:eastAsia="Cambria" w:hAnsi="Cambria" w:cs="Cambria"/>
          <w:b/>
          <w:bCs/>
          <w:i/>
          <w:color w:val="7030A0"/>
          <w:spacing w:val="90"/>
          <w:sz w:val="24"/>
          <w:szCs w:val="24"/>
        </w:rPr>
        <w:t xml:space="preserve"> </w:t>
      </w:r>
      <w:r w:rsidR="005B6A82">
        <w:rPr>
          <w:rFonts w:ascii="Cambria" w:eastAsia="Cambria" w:hAnsi="Cambria" w:cs="Cambria"/>
          <w:b/>
          <w:bCs/>
          <w:i/>
          <w:color w:val="7030A0"/>
          <w:spacing w:val="-1"/>
          <w:sz w:val="24"/>
          <w:szCs w:val="24"/>
        </w:rPr>
        <w:t>responsible</w:t>
      </w:r>
      <w:r w:rsidR="005B6A82">
        <w:rPr>
          <w:rFonts w:ascii="Cambria" w:eastAsia="Cambria" w:hAnsi="Cambria" w:cs="Cambria"/>
          <w:b/>
          <w:bCs/>
          <w:i/>
          <w:color w:val="7030A0"/>
          <w:spacing w:val="-5"/>
          <w:sz w:val="24"/>
          <w:szCs w:val="24"/>
        </w:rPr>
        <w:t xml:space="preserve"> </w:t>
      </w:r>
      <w:r w:rsidR="005B6A82">
        <w:rPr>
          <w:rFonts w:ascii="Cambria" w:eastAsia="Cambria" w:hAnsi="Cambria" w:cs="Cambria"/>
          <w:b/>
          <w:bCs/>
          <w:i/>
          <w:color w:val="7030A0"/>
          <w:spacing w:val="-1"/>
          <w:sz w:val="24"/>
          <w:szCs w:val="24"/>
        </w:rPr>
        <w:t>for</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pacing w:val="-1"/>
          <w:sz w:val="24"/>
          <w:szCs w:val="24"/>
        </w:rPr>
        <w:t>assuring</w:t>
      </w:r>
      <w:r w:rsidR="005B6A82">
        <w:rPr>
          <w:rFonts w:ascii="Cambria" w:eastAsia="Cambria" w:hAnsi="Cambria" w:cs="Cambria"/>
          <w:b/>
          <w:bCs/>
          <w:i/>
          <w:color w:val="7030A0"/>
          <w:spacing w:val="-6"/>
          <w:sz w:val="24"/>
          <w:szCs w:val="24"/>
        </w:rPr>
        <w:t xml:space="preserve"> </w:t>
      </w:r>
      <w:r w:rsidR="005B6A82">
        <w:rPr>
          <w:rFonts w:ascii="Cambria" w:eastAsia="Cambria" w:hAnsi="Cambria" w:cs="Cambria"/>
          <w:b/>
          <w:bCs/>
          <w:i/>
          <w:color w:val="7030A0"/>
          <w:spacing w:val="-1"/>
          <w:sz w:val="24"/>
          <w:szCs w:val="24"/>
        </w:rPr>
        <w:t>that</w:t>
      </w:r>
      <w:r w:rsidR="005B6A82">
        <w:rPr>
          <w:rFonts w:ascii="Cambria" w:eastAsia="Cambria" w:hAnsi="Cambria" w:cs="Cambria"/>
          <w:b/>
          <w:bCs/>
          <w:i/>
          <w:color w:val="7030A0"/>
          <w:spacing w:val="-5"/>
          <w:sz w:val="24"/>
          <w:szCs w:val="24"/>
        </w:rPr>
        <w:t xml:space="preserve"> </w:t>
      </w:r>
      <w:r w:rsidR="005B6A82">
        <w:rPr>
          <w:rFonts w:ascii="Cambria" w:eastAsia="Cambria" w:hAnsi="Cambria" w:cs="Cambria"/>
          <w:b/>
          <w:bCs/>
          <w:i/>
          <w:color w:val="7030A0"/>
          <w:spacing w:val="-1"/>
          <w:sz w:val="24"/>
          <w:szCs w:val="24"/>
        </w:rPr>
        <w:t>other</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z w:val="24"/>
          <w:szCs w:val="24"/>
        </w:rPr>
        <w:t>key</w:t>
      </w:r>
      <w:r w:rsidR="005B6A82">
        <w:rPr>
          <w:rFonts w:ascii="Cambria" w:eastAsia="Cambria" w:hAnsi="Cambria" w:cs="Cambria"/>
          <w:b/>
          <w:bCs/>
          <w:i/>
          <w:color w:val="7030A0"/>
          <w:spacing w:val="-5"/>
          <w:sz w:val="24"/>
          <w:szCs w:val="24"/>
        </w:rPr>
        <w:t xml:space="preserve"> </w:t>
      </w:r>
      <w:r w:rsidR="005B6A82">
        <w:rPr>
          <w:rFonts w:ascii="Cambria" w:eastAsia="Cambria" w:hAnsi="Cambria" w:cs="Cambria"/>
          <w:b/>
          <w:bCs/>
          <w:i/>
          <w:color w:val="7030A0"/>
          <w:sz w:val="24"/>
          <w:szCs w:val="24"/>
        </w:rPr>
        <w:t>personnel</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pacing w:val="-1"/>
          <w:sz w:val="24"/>
          <w:szCs w:val="24"/>
        </w:rPr>
        <w:t>have</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pacing w:val="-1"/>
          <w:sz w:val="24"/>
          <w:szCs w:val="24"/>
        </w:rPr>
        <w:t>completed</w:t>
      </w:r>
      <w:r w:rsidR="005B6A82">
        <w:rPr>
          <w:rFonts w:ascii="Cambria" w:eastAsia="Cambria" w:hAnsi="Cambria" w:cs="Cambria"/>
          <w:b/>
          <w:bCs/>
          <w:i/>
          <w:color w:val="7030A0"/>
          <w:spacing w:val="-7"/>
          <w:sz w:val="24"/>
          <w:szCs w:val="24"/>
        </w:rPr>
        <w:t xml:space="preserve"> </w:t>
      </w:r>
      <w:r w:rsidR="005B6A82">
        <w:rPr>
          <w:rFonts w:ascii="Cambria" w:eastAsia="Cambria" w:hAnsi="Cambria" w:cs="Cambria"/>
          <w:b/>
          <w:bCs/>
          <w:i/>
          <w:color w:val="7030A0"/>
          <w:sz w:val="24"/>
          <w:szCs w:val="24"/>
        </w:rPr>
        <w:t>and/or</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pacing w:val="-1"/>
          <w:sz w:val="24"/>
          <w:szCs w:val="24"/>
        </w:rPr>
        <w:t>updated</w:t>
      </w:r>
      <w:r w:rsidR="005B6A82">
        <w:rPr>
          <w:rFonts w:ascii="Cambria" w:eastAsia="Cambria" w:hAnsi="Cambria" w:cs="Cambria"/>
          <w:b/>
          <w:bCs/>
          <w:i/>
          <w:color w:val="7030A0"/>
          <w:spacing w:val="-5"/>
          <w:sz w:val="24"/>
          <w:szCs w:val="24"/>
        </w:rPr>
        <w:t xml:space="preserve"> </w:t>
      </w:r>
      <w:r w:rsidR="005B6A82">
        <w:rPr>
          <w:rFonts w:ascii="Cambria" w:eastAsia="Cambria" w:hAnsi="Cambria" w:cs="Cambria"/>
          <w:b/>
          <w:bCs/>
          <w:i/>
          <w:color w:val="7030A0"/>
          <w:spacing w:val="-1"/>
          <w:sz w:val="24"/>
          <w:szCs w:val="24"/>
        </w:rPr>
        <w:t>the</w:t>
      </w:r>
      <w:r w:rsidR="005B6A82">
        <w:rPr>
          <w:rFonts w:ascii="Cambria" w:eastAsia="Cambria" w:hAnsi="Cambria" w:cs="Cambria"/>
          <w:b/>
          <w:bCs/>
          <w:i/>
          <w:color w:val="7030A0"/>
          <w:spacing w:val="-4"/>
          <w:sz w:val="24"/>
          <w:szCs w:val="24"/>
        </w:rPr>
        <w:t xml:space="preserve"> </w:t>
      </w:r>
      <w:r w:rsidR="005B6A82">
        <w:rPr>
          <w:rFonts w:ascii="Cambria" w:eastAsia="Cambria" w:hAnsi="Cambria" w:cs="Cambria"/>
          <w:b/>
          <w:bCs/>
          <w:i/>
          <w:color w:val="7030A0"/>
          <w:spacing w:val="-1"/>
          <w:sz w:val="24"/>
          <w:szCs w:val="24"/>
        </w:rPr>
        <w:t>E-Cert</w:t>
      </w:r>
      <w:r w:rsidR="005B6A82">
        <w:rPr>
          <w:rFonts w:ascii="Cambria" w:eastAsia="Cambria" w:hAnsi="Cambria" w:cs="Cambria"/>
          <w:b/>
          <w:bCs/>
          <w:i/>
          <w:color w:val="7030A0"/>
          <w:spacing w:val="79"/>
          <w:w w:val="99"/>
          <w:sz w:val="24"/>
          <w:szCs w:val="24"/>
        </w:rPr>
        <w:t xml:space="preserve"> </w:t>
      </w:r>
      <w:r w:rsidR="005B6A82">
        <w:rPr>
          <w:rFonts w:ascii="Cambria" w:eastAsia="Cambria" w:hAnsi="Cambria" w:cs="Cambria"/>
          <w:b/>
          <w:bCs/>
          <w:i/>
          <w:color w:val="7030A0"/>
          <w:spacing w:val="-1"/>
          <w:sz w:val="24"/>
          <w:szCs w:val="24"/>
        </w:rPr>
        <w:t>prior</w:t>
      </w:r>
      <w:r w:rsidR="005B6A82">
        <w:rPr>
          <w:rFonts w:ascii="Cambria" w:eastAsia="Cambria" w:hAnsi="Cambria" w:cs="Cambria"/>
          <w:b/>
          <w:bCs/>
          <w:i/>
          <w:color w:val="7030A0"/>
          <w:spacing w:val="-3"/>
          <w:sz w:val="24"/>
          <w:szCs w:val="24"/>
        </w:rPr>
        <w:t xml:space="preserve"> </w:t>
      </w:r>
      <w:r w:rsidR="005B6A82">
        <w:rPr>
          <w:rFonts w:ascii="Cambria" w:eastAsia="Cambria" w:hAnsi="Cambria" w:cs="Cambria"/>
          <w:b/>
          <w:bCs/>
          <w:i/>
          <w:color w:val="7030A0"/>
          <w:spacing w:val="-1"/>
          <w:sz w:val="24"/>
          <w:szCs w:val="24"/>
        </w:rPr>
        <w:t>to</w:t>
      </w:r>
      <w:r w:rsidR="005B6A82">
        <w:rPr>
          <w:rFonts w:ascii="Cambria" w:eastAsia="Cambria" w:hAnsi="Cambria" w:cs="Cambria"/>
          <w:b/>
          <w:bCs/>
          <w:i/>
          <w:color w:val="7030A0"/>
          <w:spacing w:val="-2"/>
          <w:sz w:val="24"/>
          <w:szCs w:val="24"/>
        </w:rPr>
        <w:t xml:space="preserve"> </w:t>
      </w:r>
      <w:r w:rsidR="005B6A82">
        <w:rPr>
          <w:rFonts w:ascii="Cambria" w:eastAsia="Cambria" w:hAnsi="Cambria" w:cs="Cambria"/>
          <w:b/>
          <w:bCs/>
          <w:i/>
          <w:color w:val="7030A0"/>
          <w:spacing w:val="-1"/>
          <w:sz w:val="24"/>
          <w:szCs w:val="24"/>
        </w:rPr>
        <w:t>proposal</w:t>
      </w:r>
      <w:r w:rsidR="005B6A82">
        <w:rPr>
          <w:rFonts w:ascii="Cambria" w:eastAsia="Cambria" w:hAnsi="Cambria" w:cs="Cambria"/>
          <w:b/>
          <w:bCs/>
          <w:i/>
          <w:color w:val="7030A0"/>
          <w:spacing w:val="-3"/>
          <w:sz w:val="24"/>
          <w:szCs w:val="24"/>
        </w:rPr>
        <w:t xml:space="preserve"> </w:t>
      </w:r>
      <w:r w:rsidR="005B6A82">
        <w:rPr>
          <w:rFonts w:ascii="Cambria" w:eastAsia="Cambria" w:hAnsi="Cambria" w:cs="Cambria"/>
          <w:b/>
          <w:bCs/>
          <w:i/>
          <w:color w:val="7030A0"/>
          <w:spacing w:val="-1"/>
          <w:sz w:val="24"/>
          <w:szCs w:val="24"/>
        </w:rPr>
        <w:t xml:space="preserve">submission. </w:t>
      </w:r>
      <w:r w:rsidR="005B6A82">
        <w:rPr>
          <w:rFonts w:ascii="Cambria" w:eastAsia="Cambria" w:hAnsi="Cambria" w:cs="Cambria"/>
          <w:spacing w:val="-1"/>
          <w:sz w:val="24"/>
          <w:szCs w:val="24"/>
        </w:rPr>
        <w:t>We</w:t>
      </w:r>
      <w:r w:rsidR="005B6A82">
        <w:rPr>
          <w:rFonts w:ascii="Cambria" w:eastAsia="Cambria" w:hAnsi="Cambria" w:cs="Cambria"/>
          <w:spacing w:val="-2"/>
          <w:sz w:val="24"/>
          <w:szCs w:val="24"/>
        </w:rPr>
        <w:t xml:space="preserve"> </w:t>
      </w:r>
      <w:r w:rsidR="005B6A82">
        <w:rPr>
          <w:rFonts w:ascii="Cambria" w:eastAsia="Cambria" w:hAnsi="Cambria" w:cs="Cambria"/>
          <w:spacing w:val="-1"/>
          <w:sz w:val="24"/>
          <w:szCs w:val="24"/>
        </w:rPr>
        <w:t>believe</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the</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questions</w:t>
      </w:r>
      <w:r w:rsidR="005B6A82">
        <w:rPr>
          <w:rFonts w:ascii="Cambria" w:eastAsia="Cambria" w:hAnsi="Cambria" w:cs="Cambria"/>
          <w:spacing w:val="-2"/>
          <w:sz w:val="24"/>
          <w:szCs w:val="24"/>
        </w:rPr>
        <w:t xml:space="preserve"> </w:t>
      </w:r>
      <w:r w:rsidR="005B6A82">
        <w:rPr>
          <w:rFonts w:ascii="Cambria" w:eastAsia="Cambria" w:hAnsi="Cambria" w:cs="Cambria"/>
          <w:spacing w:val="-1"/>
          <w:sz w:val="24"/>
          <w:szCs w:val="24"/>
        </w:rPr>
        <w:t>are</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self-explanatory, but</w:t>
      </w:r>
      <w:r w:rsidR="005B6A82">
        <w:rPr>
          <w:rFonts w:ascii="Cambria" w:eastAsia="Cambria" w:hAnsi="Cambria" w:cs="Cambria"/>
          <w:spacing w:val="-2"/>
          <w:sz w:val="24"/>
          <w:szCs w:val="24"/>
        </w:rPr>
        <w:t xml:space="preserve"> </w:t>
      </w:r>
      <w:r w:rsidR="005B6A82">
        <w:rPr>
          <w:rFonts w:ascii="Cambria" w:eastAsia="Cambria" w:hAnsi="Cambria" w:cs="Cambria"/>
          <w:sz w:val="24"/>
          <w:szCs w:val="24"/>
        </w:rPr>
        <w:t>if</w:t>
      </w:r>
      <w:r w:rsidR="005B6A82">
        <w:rPr>
          <w:rFonts w:ascii="Cambria" w:eastAsia="Cambria" w:hAnsi="Cambria" w:cs="Cambria"/>
          <w:spacing w:val="-4"/>
          <w:sz w:val="24"/>
          <w:szCs w:val="24"/>
        </w:rPr>
        <w:t xml:space="preserve"> </w:t>
      </w:r>
      <w:r w:rsidR="005B6A82">
        <w:rPr>
          <w:rFonts w:ascii="Cambria" w:eastAsia="Cambria" w:hAnsi="Cambria" w:cs="Cambria"/>
          <w:spacing w:val="-1"/>
          <w:sz w:val="24"/>
          <w:szCs w:val="24"/>
        </w:rPr>
        <w:t>you</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have</w:t>
      </w:r>
      <w:r w:rsidR="005B6A82">
        <w:rPr>
          <w:rFonts w:ascii="Cambria" w:eastAsia="Cambria" w:hAnsi="Cambria" w:cs="Cambria"/>
          <w:spacing w:val="85"/>
          <w:w w:val="99"/>
          <w:sz w:val="24"/>
          <w:szCs w:val="24"/>
        </w:rPr>
        <w:t xml:space="preserve"> </w:t>
      </w:r>
      <w:r w:rsidR="005B6A82">
        <w:rPr>
          <w:rFonts w:ascii="Cambria" w:eastAsia="Cambria" w:hAnsi="Cambria" w:cs="Cambria"/>
          <w:spacing w:val="-1"/>
          <w:sz w:val="24"/>
          <w:szCs w:val="24"/>
        </w:rPr>
        <w:t>questions,</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contact</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your</w:t>
      </w:r>
      <w:r w:rsidR="005B6A82">
        <w:rPr>
          <w:rFonts w:ascii="Cambria" w:eastAsia="Cambria" w:hAnsi="Cambria" w:cs="Cambria"/>
          <w:spacing w:val="-4"/>
          <w:sz w:val="24"/>
          <w:szCs w:val="24"/>
        </w:rPr>
        <w:t xml:space="preserve"> </w:t>
      </w:r>
      <w:r w:rsidR="009F0F31">
        <w:rPr>
          <w:rFonts w:ascii="Cambria" w:eastAsia="Cambria" w:hAnsi="Cambria" w:cs="Cambria"/>
          <w:spacing w:val="-1"/>
          <w:sz w:val="24"/>
          <w:szCs w:val="24"/>
        </w:rPr>
        <w:t>SPO</w:t>
      </w:r>
      <w:r w:rsidR="005B6A82">
        <w:rPr>
          <w:rFonts w:ascii="Cambria" w:eastAsia="Cambria" w:hAnsi="Cambria" w:cs="Cambria"/>
          <w:spacing w:val="-1"/>
          <w:sz w:val="24"/>
          <w:szCs w:val="24"/>
        </w:rPr>
        <w:t>.</w:t>
      </w:r>
      <w:r w:rsidR="005B6A82">
        <w:rPr>
          <w:rFonts w:ascii="Cambria" w:eastAsia="Cambria" w:hAnsi="Cambria" w:cs="Cambria"/>
          <w:spacing w:val="-2"/>
          <w:sz w:val="24"/>
          <w:szCs w:val="24"/>
        </w:rPr>
        <w:t xml:space="preserve"> </w:t>
      </w:r>
      <w:r w:rsidR="005B6A82">
        <w:rPr>
          <w:rFonts w:ascii="Cambria" w:eastAsia="Cambria" w:hAnsi="Cambria" w:cs="Cambria"/>
          <w:spacing w:val="-1"/>
          <w:sz w:val="24"/>
          <w:szCs w:val="24"/>
        </w:rPr>
        <w:t>Once</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this</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section</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is</w:t>
      </w:r>
      <w:r w:rsidR="005B6A82">
        <w:rPr>
          <w:rFonts w:ascii="Cambria" w:eastAsia="Cambria" w:hAnsi="Cambria" w:cs="Cambria"/>
          <w:spacing w:val="-3"/>
          <w:sz w:val="24"/>
          <w:szCs w:val="24"/>
        </w:rPr>
        <w:t xml:space="preserve"> </w:t>
      </w:r>
      <w:r w:rsidR="005B6A82">
        <w:rPr>
          <w:rFonts w:ascii="Cambria" w:eastAsia="Cambria" w:hAnsi="Cambria" w:cs="Cambria"/>
          <w:spacing w:val="-1"/>
          <w:sz w:val="24"/>
          <w:szCs w:val="24"/>
        </w:rPr>
        <w:t>complete,</w:t>
      </w:r>
      <w:r w:rsidR="005B6A82">
        <w:rPr>
          <w:rFonts w:ascii="Cambria" w:eastAsia="Cambria" w:hAnsi="Cambria" w:cs="Cambria"/>
          <w:spacing w:val="-2"/>
          <w:sz w:val="24"/>
          <w:szCs w:val="24"/>
        </w:rPr>
        <w:t xml:space="preserve"> </w:t>
      </w:r>
      <w:r w:rsidR="005B6A82">
        <w:rPr>
          <w:rFonts w:ascii="Cambria" w:eastAsia="Cambria" w:hAnsi="Cambria" w:cs="Cambria"/>
          <w:spacing w:val="-1"/>
          <w:sz w:val="24"/>
          <w:szCs w:val="24"/>
        </w:rPr>
        <w:t>click</w:t>
      </w:r>
      <w:r w:rsidR="005B6A82">
        <w:rPr>
          <w:rFonts w:ascii="Cambria" w:eastAsia="Cambria" w:hAnsi="Cambria" w:cs="Cambria"/>
          <w:spacing w:val="-5"/>
          <w:sz w:val="24"/>
          <w:szCs w:val="24"/>
        </w:rPr>
        <w:t xml:space="preserve"> </w:t>
      </w:r>
      <w:r w:rsidR="005B6A82">
        <w:rPr>
          <w:rFonts w:ascii="Cambria" w:eastAsia="Cambria" w:hAnsi="Cambria" w:cs="Cambria"/>
          <w:spacing w:val="-1"/>
          <w:sz w:val="24"/>
          <w:szCs w:val="24"/>
        </w:rPr>
        <w:t>the</w:t>
      </w:r>
      <w:r w:rsidR="005B6A82">
        <w:rPr>
          <w:rFonts w:ascii="Cambria" w:eastAsia="Cambria" w:hAnsi="Cambria" w:cs="Cambria"/>
          <w:spacing w:val="-3"/>
          <w:sz w:val="24"/>
          <w:szCs w:val="24"/>
        </w:rPr>
        <w:t xml:space="preserve"> </w:t>
      </w:r>
      <w:r w:rsidR="005B6A82">
        <w:rPr>
          <w:rFonts w:ascii="Cambria" w:eastAsia="Cambria" w:hAnsi="Cambria" w:cs="Cambria"/>
          <w:i/>
          <w:spacing w:val="-1"/>
          <w:sz w:val="24"/>
          <w:szCs w:val="24"/>
        </w:rPr>
        <w:t>Save</w:t>
      </w:r>
      <w:r w:rsidR="005B6A82">
        <w:rPr>
          <w:rFonts w:ascii="Cambria" w:eastAsia="Cambria" w:hAnsi="Cambria" w:cs="Cambria"/>
          <w:i/>
          <w:spacing w:val="-3"/>
          <w:sz w:val="24"/>
          <w:szCs w:val="24"/>
        </w:rPr>
        <w:t xml:space="preserve"> </w:t>
      </w:r>
      <w:r w:rsidR="005B6A82">
        <w:rPr>
          <w:rFonts w:ascii="Cambria" w:eastAsia="Cambria" w:hAnsi="Cambria" w:cs="Cambria"/>
          <w:spacing w:val="-1"/>
          <w:sz w:val="24"/>
          <w:szCs w:val="24"/>
        </w:rPr>
        <w:t>button.</w:t>
      </w:r>
      <w:commentRangeEnd w:id="84"/>
      <w:r w:rsidR="009E7A2A">
        <w:rPr>
          <w:rStyle w:val="CommentReference"/>
        </w:rPr>
        <w:commentReference w:id="84"/>
      </w:r>
    </w:p>
    <w:p w14:paraId="05F86121" w14:textId="77777777" w:rsidR="005B6A82" w:rsidRDefault="005B6A82" w:rsidP="005B6A82">
      <w:pPr>
        <w:pStyle w:val="BodyText"/>
        <w:numPr>
          <w:ilvl w:val="0"/>
          <w:numId w:val="3"/>
        </w:numPr>
        <w:tabs>
          <w:tab w:val="left" w:pos="820"/>
        </w:tabs>
        <w:spacing w:line="276" w:lineRule="auto"/>
        <w:ind w:right="460"/>
      </w:pPr>
      <w:r>
        <w:rPr>
          <w:spacing w:val="-1"/>
        </w:rPr>
        <w:t>Question</w:t>
      </w:r>
      <w:r>
        <w:rPr>
          <w:spacing w:val="-4"/>
        </w:rPr>
        <w:t xml:space="preserve"> </w:t>
      </w:r>
      <w:r>
        <w:t>1</w:t>
      </w:r>
      <w:r>
        <w:rPr>
          <w:spacing w:val="-4"/>
        </w:rPr>
        <w:t xml:space="preserve"> </w:t>
      </w:r>
      <w:r>
        <w:rPr>
          <w:spacing w:val="-1"/>
        </w:rPr>
        <w:t>(a)</w:t>
      </w:r>
      <w:r>
        <w:rPr>
          <w:spacing w:val="-5"/>
        </w:rPr>
        <w:t xml:space="preserve"> </w:t>
      </w:r>
      <w:r>
        <w:rPr>
          <w:spacing w:val="-1"/>
        </w:rPr>
        <w:t>requires</w:t>
      </w:r>
      <w:r>
        <w:rPr>
          <w:spacing w:val="-3"/>
        </w:rPr>
        <w:t xml:space="preserve"> </w:t>
      </w:r>
      <w:r>
        <w:rPr>
          <w:spacing w:val="-1"/>
        </w:rPr>
        <w:t>the</w:t>
      </w:r>
      <w:r>
        <w:rPr>
          <w:spacing w:val="-4"/>
        </w:rPr>
        <w:t xml:space="preserve"> </w:t>
      </w:r>
      <w:r>
        <w:t>Lead</w:t>
      </w:r>
      <w:r>
        <w:rPr>
          <w:spacing w:val="-5"/>
        </w:rPr>
        <w:t xml:space="preserve"> </w:t>
      </w:r>
      <w:r>
        <w:t>PI</w:t>
      </w:r>
      <w:r>
        <w:rPr>
          <w:spacing w:val="-5"/>
        </w:rPr>
        <w:t xml:space="preserve"> </w:t>
      </w:r>
      <w:r>
        <w:t>to</w:t>
      </w:r>
      <w:r>
        <w:rPr>
          <w:spacing w:val="-4"/>
        </w:rPr>
        <w:t xml:space="preserve"> </w:t>
      </w:r>
      <w:r>
        <w:rPr>
          <w:spacing w:val="-1"/>
        </w:rPr>
        <w:t>certify</w:t>
      </w:r>
      <w:r>
        <w:rPr>
          <w:spacing w:val="-5"/>
        </w:rPr>
        <w:t xml:space="preserve"> </w:t>
      </w:r>
      <w:r>
        <w:rPr>
          <w:spacing w:val="-1"/>
        </w:rPr>
        <w:t>that</w:t>
      </w:r>
      <w:r>
        <w:rPr>
          <w:spacing w:val="-3"/>
        </w:rPr>
        <w:t xml:space="preserve"> </w:t>
      </w:r>
      <w:r>
        <w:rPr>
          <w:spacing w:val="-1"/>
        </w:rPr>
        <w:t>s/he</w:t>
      </w:r>
      <w:r>
        <w:rPr>
          <w:spacing w:val="-4"/>
        </w:rPr>
        <w:t xml:space="preserve"> </w:t>
      </w:r>
      <w:r>
        <w:rPr>
          <w:spacing w:val="-1"/>
        </w:rPr>
        <w:t>has</w:t>
      </w:r>
      <w:r>
        <w:rPr>
          <w:spacing w:val="-3"/>
        </w:rPr>
        <w:t xml:space="preserve"> </w:t>
      </w:r>
      <w:r>
        <w:rPr>
          <w:spacing w:val="-1"/>
        </w:rPr>
        <w:t>completed</w:t>
      </w:r>
      <w:r>
        <w:rPr>
          <w:spacing w:val="-5"/>
        </w:rPr>
        <w:t xml:space="preserve"> </w:t>
      </w:r>
      <w:r>
        <w:rPr>
          <w:spacing w:val="-1"/>
        </w:rPr>
        <w:t>the</w:t>
      </w:r>
      <w:r>
        <w:rPr>
          <w:spacing w:val="-4"/>
        </w:rPr>
        <w:t xml:space="preserve"> </w:t>
      </w:r>
      <w:r>
        <w:rPr>
          <w:spacing w:val="-1"/>
        </w:rPr>
        <w:t>E-Cert</w:t>
      </w:r>
      <w:r>
        <w:rPr>
          <w:spacing w:val="-3"/>
        </w:rPr>
        <w:t xml:space="preserve"> </w:t>
      </w:r>
      <w:r>
        <w:rPr>
          <w:spacing w:val="-1"/>
        </w:rPr>
        <w:t>General</w:t>
      </w:r>
      <w:r>
        <w:rPr>
          <w:spacing w:val="83"/>
        </w:rPr>
        <w:t xml:space="preserve"> </w:t>
      </w:r>
      <w:r>
        <w:rPr>
          <w:spacing w:val="-1"/>
        </w:rPr>
        <w:t>Disclosure</w:t>
      </w:r>
      <w:r>
        <w:rPr>
          <w:spacing w:val="-6"/>
        </w:rPr>
        <w:t xml:space="preserve"> </w:t>
      </w:r>
      <w:r>
        <w:rPr>
          <w:spacing w:val="-1"/>
        </w:rPr>
        <w:t>form</w:t>
      </w:r>
      <w:r>
        <w:rPr>
          <w:spacing w:val="-6"/>
        </w:rPr>
        <w:t xml:space="preserve"> </w:t>
      </w:r>
      <w:r>
        <w:t>and</w:t>
      </w:r>
      <w:r>
        <w:rPr>
          <w:spacing w:val="-7"/>
        </w:rPr>
        <w:t xml:space="preserve"> </w:t>
      </w:r>
      <w:r>
        <w:t>if</w:t>
      </w:r>
      <w:r>
        <w:rPr>
          <w:spacing w:val="-6"/>
        </w:rPr>
        <w:t xml:space="preserve"> </w:t>
      </w:r>
      <w:r>
        <w:t>necessary</w:t>
      </w:r>
      <w:r>
        <w:rPr>
          <w:spacing w:val="-7"/>
        </w:rPr>
        <w:t xml:space="preserve"> </w:t>
      </w:r>
      <w:r>
        <w:rPr>
          <w:spacing w:val="-1"/>
        </w:rPr>
        <w:t>the</w:t>
      </w:r>
      <w:r>
        <w:rPr>
          <w:spacing w:val="-5"/>
        </w:rPr>
        <w:t xml:space="preserve"> </w:t>
      </w:r>
      <w:r>
        <w:rPr>
          <w:spacing w:val="-1"/>
        </w:rPr>
        <w:t>Detailed</w:t>
      </w:r>
      <w:r>
        <w:rPr>
          <w:spacing w:val="-7"/>
        </w:rPr>
        <w:t xml:space="preserve"> </w:t>
      </w:r>
      <w:r>
        <w:rPr>
          <w:spacing w:val="-1"/>
        </w:rPr>
        <w:t>Disclosure.</w:t>
      </w:r>
    </w:p>
    <w:p w14:paraId="24B2E803" w14:textId="77777777" w:rsidR="005B6A82" w:rsidRDefault="005B6A82" w:rsidP="005B6A82">
      <w:pPr>
        <w:pStyle w:val="BodyText"/>
        <w:numPr>
          <w:ilvl w:val="0"/>
          <w:numId w:val="3"/>
        </w:numPr>
        <w:tabs>
          <w:tab w:val="left" w:pos="820"/>
        </w:tabs>
        <w:spacing w:before="117" w:line="276" w:lineRule="auto"/>
        <w:ind w:right="611"/>
      </w:pPr>
      <w:r>
        <w:rPr>
          <w:spacing w:val="-1"/>
        </w:rPr>
        <w:t>Question</w:t>
      </w:r>
      <w:r>
        <w:rPr>
          <w:spacing w:val="-3"/>
        </w:rPr>
        <w:t xml:space="preserve"> </w:t>
      </w:r>
      <w:r>
        <w:t>1</w:t>
      </w:r>
      <w:r>
        <w:rPr>
          <w:spacing w:val="-4"/>
        </w:rPr>
        <w:t xml:space="preserve"> </w:t>
      </w:r>
      <w:r>
        <w:rPr>
          <w:spacing w:val="-1"/>
        </w:rPr>
        <w:t>(b)</w:t>
      </w:r>
      <w:r>
        <w:rPr>
          <w:spacing w:val="-4"/>
        </w:rPr>
        <w:t xml:space="preserve"> </w:t>
      </w:r>
      <w:r>
        <w:t>is</w:t>
      </w:r>
      <w:r>
        <w:rPr>
          <w:spacing w:val="-3"/>
        </w:rPr>
        <w:t xml:space="preserve"> </w:t>
      </w:r>
      <w:r>
        <w:t>a</w:t>
      </w:r>
      <w:r>
        <w:rPr>
          <w:spacing w:val="-3"/>
        </w:rPr>
        <w:t xml:space="preserve"> </w:t>
      </w:r>
      <w:r>
        <w:rPr>
          <w:spacing w:val="-1"/>
        </w:rPr>
        <w:t>certification</w:t>
      </w:r>
      <w:r>
        <w:rPr>
          <w:spacing w:val="-3"/>
        </w:rPr>
        <w:t xml:space="preserve"> </w:t>
      </w:r>
      <w:r>
        <w:rPr>
          <w:spacing w:val="-1"/>
        </w:rPr>
        <w:t>that</w:t>
      </w:r>
      <w:r>
        <w:rPr>
          <w:spacing w:val="-3"/>
        </w:rPr>
        <w:t xml:space="preserve"> </w:t>
      </w:r>
      <w:r>
        <w:rPr>
          <w:spacing w:val="-1"/>
        </w:rPr>
        <w:t>the</w:t>
      </w:r>
      <w:r>
        <w:rPr>
          <w:spacing w:val="-3"/>
        </w:rPr>
        <w:t xml:space="preserve"> </w:t>
      </w:r>
      <w:r>
        <w:rPr>
          <w:spacing w:val="-1"/>
        </w:rPr>
        <w:t>E-Cert</w:t>
      </w:r>
      <w:r>
        <w:rPr>
          <w:spacing w:val="-5"/>
        </w:rPr>
        <w:t xml:space="preserve"> </w:t>
      </w:r>
      <w:r>
        <w:rPr>
          <w:spacing w:val="-1"/>
        </w:rPr>
        <w:t>disclosure</w:t>
      </w:r>
      <w:r>
        <w:rPr>
          <w:spacing w:val="-3"/>
        </w:rPr>
        <w:t xml:space="preserve"> </w:t>
      </w:r>
      <w:r>
        <w:rPr>
          <w:spacing w:val="-1"/>
        </w:rPr>
        <w:t>was reviewed</w:t>
      </w:r>
      <w:r>
        <w:rPr>
          <w:spacing w:val="-5"/>
        </w:rPr>
        <w:t xml:space="preserve"> </w:t>
      </w:r>
      <w:r>
        <w:t>and</w:t>
      </w:r>
      <w:r>
        <w:rPr>
          <w:spacing w:val="-5"/>
        </w:rPr>
        <w:t xml:space="preserve"> </w:t>
      </w:r>
      <w:r>
        <w:rPr>
          <w:spacing w:val="-1"/>
        </w:rPr>
        <w:t>updated,</w:t>
      </w:r>
      <w:r>
        <w:rPr>
          <w:spacing w:val="-2"/>
        </w:rPr>
        <w:t xml:space="preserve"> </w:t>
      </w:r>
      <w:r>
        <w:t>if</w:t>
      </w:r>
      <w:r>
        <w:rPr>
          <w:spacing w:val="75"/>
          <w:w w:val="99"/>
        </w:rPr>
        <w:t xml:space="preserve"> </w:t>
      </w:r>
      <w:r>
        <w:rPr>
          <w:spacing w:val="-1"/>
        </w:rPr>
        <w:t>necessary,</w:t>
      </w:r>
      <w:r>
        <w:rPr>
          <w:spacing w:val="-6"/>
        </w:rPr>
        <w:t xml:space="preserve"> </w:t>
      </w:r>
      <w:r>
        <w:rPr>
          <w:spacing w:val="-1"/>
        </w:rPr>
        <w:t>for</w:t>
      </w:r>
      <w:r>
        <w:rPr>
          <w:spacing w:val="-7"/>
        </w:rPr>
        <w:t xml:space="preserve"> </w:t>
      </w:r>
      <w:r>
        <w:rPr>
          <w:spacing w:val="-1"/>
        </w:rPr>
        <w:t>this</w:t>
      </w:r>
      <w:r>
        <w:rPr>
          <w:spacing w:val="-6"/>
        </w:rPr>
        <w:t xml:space="preserve"> </w:t>
      </w:r>
      <w:r>
        <w:rPr>
          <w:spacing w:val="-1"/>
        </w:rPr>
        <w:t>proposal</w:t>
      </w:r>
      <w:r>
        <w:rPr>
          <w:spacing w:val="-8"/>
        </w:rPr>
        <w:t xml:space="preserve"> </w:t>
      </w:r>
      <w:r>
        <w:rPr>
          <w:spacing w:val="-1"/>
        </w:rPr>
        <w:t>submission.</w:t>
      </w:r>
    </w:p>
    <w:p w14:paraId="7E7B7754" w14:textId="77777777" w:rsidR="005B6A82" w:rsidRDefault="005B6A82" w:rsidP="005B6A82">
      <w:pPr>
        <w:pStyle w:val="BodyText"/>
        <w:numPr>
          <w:ilvl w:val="0"/>
          <w:numId w:val="3"/>
        </w:numPr>
        <w:tabs>
          <w:tab w:val="left" w:pos="820"/>
        </w:tabs>
        <w:spacing w:before="120" w:line="276" w:lineRule="auto"/>
        <w:ind w:right="1060"/>
      </w:pPr>
      <w:r>
        <w:rPr>
          <w:spacing w:val="-1"/>
        </w:rPr>
        <w:t>Question</w:t>
      </w:r>
      <w:r>
        <w:rPr>
          <w:spacing w:val="-4"/>
        </w:rPr>
        <w:t xml:space="preserve"> </w:t>
      </w:r>
      <w:r>
        <w:rPr>
          <w:spacing w:val="-1"/>
        </w:rPr>
        <w:t>1(c)</w:t>
      </w:r>
      <w:r>
        <w:rPr>
          <w:spacing w:val="-5"/>
        </w:rPr>
        <w:t xml:space="preserve"> </w:t>
      </w:r>
      <w:r>
        <w:rPr>
          <w:spacing w:val="-1"/>
        </w:rPr>
        <w:t>should</w:t>
      </w:r>
      <w:r>
        <w:rPr>
          <w:spacing w:val="-6"/>
        </w:rPr>
        <w:t xml:space="preserve"> </w:t>
      </w:r>
      <w:r>
        <w:t>be</w:t>
      </w:r>
      <w:r>
        <w:rPr>
          <w:spacing w:val="-4"/>
        </w:rPr>
        <w:t xml:space="preserve"> </w:t>
      </w:r>
      <w:r>
        <w:rPr>
          <w:spacing w:val="-1"/>
        </w:rPr>
        <w:t>answered</w:t>
      </w:r>
      <w:r>
        <w:rPr>
          <w:spacing w:val="-5"/>
        </w:rPr>
        <w:t xml:space="preserve"> </w:t>
      </w:r>
      <w:r>
        <w:t>“yes”</w:t>
      </w:r>
      <w:r>
        <w:rPr>
          <w:spacing w:val="-3"/>
        </w:rPr>
        <w:t xml:space="preserve"> </w:t>
      </w:r>
      <w:r>
        <w:rPr>
          <w:spacing w:val="-1"/>
        </w:rPr>
        <w:t>only</w:t>
      </w:r>
      <w:r>
        <w:rPr>
          <w:spacing w:val="-5"/>
        </w:rPr>
        <w:t xml:space="preserve"> </w:t>
      </w:r>
      <w:r>
        <w:t>if</w:t>
      </w:r>
      <w:r>
        <w:rPr>
          <w:spacing w:val="-5"/>
        </w:rPr>
        <w:t xml:space="preserve"> </w:t>
      </w:r>
      <w:r>
        <w:rPr>
          <w:spacing w:val="-1"/>
        </w:rPr>
        <w:t>travel</w:t>
      </w:r>
      <w:r>
        <w:rPr>
          <w:spacing w:val="-5"/>
        </w:rPr>
        <w:t xml:space="preserve"> </w:t>
      </w:r>
      <w:r>
        <w:rPr>
          <w:spacing w:val="-1"/>
        </w:rPr>
        <w:t>was</w:t>
      </w:r>
      <w:r>
        <w:rPr>
          <w:spacing w:val="-4"/>
        </w:rPr>
        <w:t xml:space="preserve"> </w:t>
      </w:r>
      <w:r>
        <w:rPr>
          <w:spacing w:val="-1"/>
        </w:rPr>
        <w:t>disclosed</w:t>
      </w:r>
      <w:r>
        <w:rPr>
          <w:spacing w:val="-5"/>
        </w:rPr>
        <w:t xml:space="preserve"> </w:t>
      </w:r>
      <w:r>
        <w:t>as</w:t>
      </w:r>
      <w:r>
        <w:rPr>
          <w:spacing w:val="-2"/>
        </w:rPr>
        <w:t xml:space="preserve"> </w:t>
      </w:r>
      <w:r>
        <w:t>a</w:t>
      </w:r>
      <w:r>
        <w:rPr>
          <w:spacing w:val="-4"/>
        </w:rPr>
        <w:t xml:space="preserve"> </w:t>
      </w:r>
      <w:r>
        <w:rPr>
          <w:spacing w:val="-1"/>
        </w:rPr>
        <w:t>significant</w:t>
      </w:r>
      <w:r>
        <w:rPr>
          <w:spacing w:val="71"/>
        </w:rPr>
        <w:t xml:space="preserve"> </w:t>
      </w:r>
      <w:r>
        <w:rPr>
          <w:spacing w:val="-1"/>
        </w:rPr>
        <w:t>financial</w:t>
      </w:r>
      <w:r>
        <w:rPr>
          <w:spacing w:val="-6"/>
        </w:rPr>
        <w:t xml:space="preserve"> </w:t>
      </w:r>
      <w:r>
        <w:rPr>
          <w:spacing w:val="-1"/>
        </w:rPr>
        <w:t>interest</w:t>
      </w:r>
      <w:r>
        <w:rPr>
          <w:spacing w:val="-6"/>
        </w:rPr>
        <w:t xml:space="preserve"> </w:t>
      </w:r>
      <w:r>
        <w:t>in</w:t>
      </w:r>
      <w:r>
        <w:rPr>
          <w:spacing w:val="-4"/>
        </w:rPr>
        <w:t xml:space="preserve"> </w:t>
      </w:r>
      <w:r>
        <w:rPr>
          <w:spacing w:val="-1"/>
        </w:rPr>
        <w:t>the</w:t>
      </w:r>
      <w:r>
        <w:rPr>
          <w:spacing w:val="-6"/>
        </w:rPr>
        <w:t xml:space="preserve"> </w:t>
      </w:r>
      <w:r>
        <w:rPr>
          <w:spacing w:val="-1"/>
        </w:rPr>
        <w:t>E-Cert</w:t>
      </w:r>
      <w:r>
        <w:rPr>
          <w:spacing w:val="-5"/>
        </w:rPr>
        <w:t xml:space="preserve"> </w:t>
      </w:r>
      <w:r>
        <w:rPr>
          <w:spacing w:val="-1"/>
        </w:rPr>
        <w:t>disclosure.</w:t>
      </w:r>
      <w:r>
        <w:rPr>
          <w:spacing w:val="-3"/>
        </w:rPr>
        <w:t xml:space="preserve"> </w:t>
      </w:r>
      <w:r>
        <w:rPr>
          <w:spacing w:val="-1"/>
        </w:rPr>
        <w:t>Otherwise,</w:t>
      </w:r>
      <w:r>
        <w:rPr>
          <w:spacing w:val="-3"/>
        </w:rPr>
        <w:t xml:space="preserve"> </w:t>
      </w:r>
      <w:r>
        <w:rPr>
          <w:spacing w:val="-1"/>
        </w:rPr>
        <w:t>answer</w:t>
      </w:r>
      <w:r>
        <w:rPr>
          <w:spacing w:val="-5"/>
        </w:rPr>
        <w:t xml:space="preserve"> </w:t>
      </w:r>
      <w:r>
        <w:rPr>
          <w:spacing w:val="-1"/>
        </w:rPr>
        <w:t>“no”.</w:t>
      </w:r>
    </w:p>
    <w:p w14:paraId="619DD337" w14:textId="4FDC1879" w:rsidR="005B6A82" w:rsidRDefault="005B6A82" w:rsidP="005B6A82">
      <w:pPr>
        <w:pStyle w:val="BodyText"/>
        <w:numPr>
          <w:ilvl w:val="0"/>
          <w:numId w:val="3"/>
        </w:numPr>
        <w:tabs>
          <w:tab w:val="left" w:pos="820"/>
        </w:tabs>
        <w:spacing w:before="120" w:line="274" w:lineRule="auto"/>
        <w:ind w:right="1060"/>
      </w:pPr>
      <w:r>
        <w:rPr>
          <w:spacing w:val="-1"/>
        </w:rPr>
        <w:lastRenderedPageBreak/>
        <w:t>Question</w:t>
      </w:r>
      <w:r>
        <w:rPr>
          <w:spacing w:val="-4"/>
        </w:rPr>
        <w:t xml:space="preserve"> </w:t>
      </w:r>
      <w:r>
        <w:rPr>
          <w:spacing w:val="-1"/>
        </w:rPr>
        <w:t>1(d)</w:t>
      </w:r>
      <w:r>
        <w:rPr>
          <w:spacing w:val="-4"/>
        </w:rPr>
        <w:t xml:space="preserve"> </w:t>
      </w:r>
      <w:r>
        <w:t>is</w:t>
      </w:r>
      <w:r>
        <w:rPr>
          <w:spacing w:val="-3"/>
        </w:rPr>
        <w:t xml:space="preserve"> </w:t>
      </w:r>
      <w:r>
        <w:t>a</w:t>
      </w:r>
      <w:r>
        <w:rPr>
          <w:spacing w:val="-3"/>
        </w:rPr>
        <w:t xml:space="preserve"> </w:t>
      </w:r>
      <w:r>
        <w:rPr>
          <w:spacing w:val="-1"/>
        </w:rPr>
        <w:t>certification</w:t>
      </w:r>
      <w:r>
        <w:rPr>
          <w:spacing w:val="-3"/>
        </w:rPr>
        <w:t xml:space="preserve"> </w:t>
      </w:r>
      <w:r>
        <w:rPr>
          <w:spacing w:val="-1"/>
        </w:rPr>
        <w:t>that</w:t>
      </w:r>
      <w:r>
        <w:rPr>
          <w:spacing w:val="-3"/>
        </w:rPr>
        <w:t xml:space="preserve"> </w:t>
      </w:r>
      <w:r>
        <w:rPr>
          <w:spacing w:val="-1"/>
        </w:rPr>
        <w:t>the</w:t>
      </w:r>
      <w:r>
        <w:rPr>
          <w:spacing w:val="-5"/>
        </w:rPr>
        <w:t xml:space="preserve"> </w:t>
      </w:r>
      <w:r>
        <w:t>Lead</w:t>
      </w:r>
      <w:r>
        <w:rPr>
          <w:spacing w:val="-6"/>
        </w:rPr>
        <w:t xml:space="preserve"> </w:t>
      </w:r>
      <w:r>
        <w:t>PI</w:t>
      </w:r>
      <w:r>
        <w:rPr>
          <w:spacing w:val="-4"/>
        </w:rPr>
        <w:t xml:space="preserve"> </w:t>
      </w:r>
      <w:r>
        <w:rPr>
          <w:spacing w:val="-1"/>
        </w:rPr>
        <w:t>has</w:t>
      </w:r>
      <w:r>
        <w:rPr>
          <w:spacing w:val="-3"/>
        </w:rPr>
        <w:t xml:space="preserve"> </w:t>
      </w:r>
      <w:r>
        <w:rPr>
          <w:spacing w:val="-1"/>
        </w:rPr>
        <w:t>read</w:t>
      </w:r>
      <w:r>
        <w:rPr>
          <w:spacing w:val="-5"/>
        </w:rPr>
        <w:t xml:space="preserve"> </w:t>
      </w:r>
      <w:r w:rsidR="00011556">
        <w:rPr>
          <w:spacing w:val="-1"/>
        </w:rPr>
        <w:t>UCM</w:t>
      </w:r>
      <w:r>
        <w:rPr>
          <w:spacing w:val="-1"/>
        </w:rPr>
        <w:t>’s</w:t>
      </w:r>
      <w:r>
        <w:rPr>
          <w:spacing w:val="-3"/>
        </w:rPr>
        <w:t xml:space="preserve"> </w:t>
      </w:r>
      <w:r>
        <w:t>COI</w:t>
      </w:r>
      <w:r>
        <w:rPr>
          <w:spacing w:val="-4"/>
        </w:rPr>
        <w:t xml:space="preserve"> </w:t>
      </w:r>
      <w:r>
        <w:rPr>
          <w:spacing w:val="-1"/>
        </w:rPr>
        <w:t>policy,</w:t>
      </w:r>
      <w:r>
        <w:rPr>
          <w:spacing w:val="-2"/>
        </w:rPr>
        <w:t xml:space="preserve"> </w:t>
      </w:r>
      <w:r>
        <w:rPr>
          <w:spacing w:val="-1"/>
        </w:rPr>
        <w:t>which</w:t>
      </w:r>
      <w:r>
        <w:rPr>
          <w:spacing w:val="-4"/>
        </w:rPr>
        <w:t xml:space="preserve"> </w:t>
      </w:r>
      <w:r>
        <w:t>is</w:t>
      </w:r>
      <w:r>
        <w:rPr>
          <w:spacing w:val="63"/>
          <w:w w:val="99"/>
        </w:rPr>
        <w:t xml:space="preserve"> </w:t>
      </w:r>
      <w:r>
        <w:rPr>
          <w:spacing w:val="-1"/>
        </w:rPr>
        <w:t>available</w:t>
      </w:r>
      <w:r>
        <w:rPr>
          <w:spacing w:val="-11"/>
        </w:rPr>
        <w:t xml:space="preserve"> </w:t>
      </w:r>
      <w:r>
        <w:t>at</w:t>
      </w:r>
      <w:r>
        <w:rPr>
          <w:spacing w:val="-10"/>
        </w:rPr>
        <w:t xml:space="preserve"> </w:t>
      </w:r>
      <w:hyperlink r:id="rId44" w:history="1">
        <w:r w:rsidR="00011556" w:rsidRPr="00011556">
          <w:rPr>
            <w:rStyle w:val="Hyperlink"/>
            <w:spacing w:val="-10"/>
          </w:rPr>
          <w:t>http://rci.ucmerced.edu/coi</w:t>
        </w:r>
      </w:hyperlink>
    </w:p>
    <w:p w14:paraId="7EBCCF00" w14:textId="30A1ED46" w:rsidR="005B6A82" w:rsidRPr="001E6285" w:rsidRDefault="005B6A82" w:rsidP="005B6A82">
      <w:pPr>
        <w:pStyle w:val="BodyText"/>
        <w:numPr>
          <w:ilvl w:val="0"/>
          <w:numId w:val="3"/>
        </w:numPr>
        <w:tabs>
          <w:tab w:val="left" w:pos="820"/>
        </w:tabs>
        <w:spacing w:before="122" w:line="276" w:lineRule="auto"/>
        <w:ind w:right="116"/>
        <w:jc w:val="both"/>
        <w:rPr>
          <w:color w:val="FF0000"/>
        </w:rPr>
      </w:pPr>
      <w:r w:rsidRPr="00011556">
        <w:rPr>
          <w:color w:val="FF0000"/>
          <w:spacing w:val="-1"/>
        </w:rPr>
        <w:t>Question</w:t>
      </w:r>
      <w:r w:rsidRPr="00011556">
        <w:rPr>
          <w:color w:val="FF0000"/>
          <w:spacing w:val="-3"/>
        </w:rPr>
        <w:t xml:space="preserve"> </w:t>
      </w:r>
      <w:r w:rsidRPr="00011556">
        <w:rPr>
          <w:color w:val="FF0000"/>
        </w:rPr>
        <w:t>2</w:t>
      </w:r>
      <w:r w:rsidRPr="00011556">
        <w:rPr>
          <w:color w:val="FF0000"/>
          <w:spacing w:val="-4"/>
        </w:rPr>
        <w:t xml:space="preserve"> </w:t>
      </w:r>
      <w:r w:rsidRPr="00011556">
        <w:rPr>
          <w:color w:val="FF0000"/>
          <w:spacing w:val="-1"/>
        </w:rPr>
        <w:t>concerns</w:t>
      </w:r>
      <w:r w:rsidRPr="00011556">
        <w:rPr>
          <w:color w:val="FF0000"/>
          <w:spacing w:val="-2"/>
        </w:rPr>
        <w:t xml:space="preserve"> </w:t>
      </w:r>
      <w:r w:rsidRPr="00011556">
        <w:rPr>
          <w:color w:val="FF0000"/>
        </w:rPr>
        <w:t>gifts</w:t>
      </w:r>
      <w:r w:rsidRPr="00011556">
        <w:rPr>
          <w:color w:val="FF0000"/>
          <w:spacing w:val="-3"/>
        </w:rPr>
        <w:t xml:space="preserve"> </w:t>
      </w:r>
      <w:r w:rsidRPr="00011556">
        <w:rPr>
          <w:color w:val="FF0000"/>
          <w:spacing w:val="-1"/>
        </w:rPr>
        <w:t>that</w:t>
      </w:r>
      <w:r w:rsidRPr="00011556">
        <w:rPr>
          <w:color w:val="FF0000"/>
          <w:spacing w:val="-2"/>
        </w:rPr>
        <w:t xml:space="preserve"> </w:t>
      </w:r>
      <w:r w:rsidRPr="00011556">
        <w:rPr>
          <w:color w:val="FF0000"/>
          <w:spacing w:val="-1"/>
        </w:rPr>
        <w:t>may</w:t>
      </w:r>
      <w:r w:rsidRPr="00011556">
        <w:rPr>
          <w:color w:val="FF0000"/>
          <w:spacing w:val="-4"/>
        </w:rPr>
        <w:t xml:space="preserve"> </w:t>
      </w:r>
      <w:r w:rsidRPr="00011556">
        <w:rPr>
          <w:color w:val="FF0000"/>
          <w:spacing w:val="-1"/>
        </w:rPr>
        <w:t>have</w:t>
      </w:r>
      <w:r w:rsidRPr="00011556">
        <w:rPr>
          <w:color w:val="FF0000"/>
          <w:spacing w:val="-2"/>
        </w:rPr>
        <w:t xml:space="preserve"> </w:t>
      </w:r>
      <w:r w:rsidRPr="00011556">
        <w:rPr>
          <w:color w:val="FF0000"/>
        </w:rPr>
        <w:t>been</w:t>
      </w:r>
      <w:r w:rsidRPr="00011556">
        <w:rPr>
          <w:color w:val="FF0000"/>
          <w:spacing w:val="-6"/>
        </w:rPr>
        <w:t xml:space="preserve"> </w:t>
      </w:r>
      <w:r w:rsidRPr="00011556">
        <w:rPr>
          <w:color w:val="FF0000"/>
          <w:spacing w:val="-1"/>
        </w:rPr>
        <w:t>made</w:t>
      </w:r>
      <w:r w:rsidRPr="00011556">
        <w:rPr>
          <w:color w:val="FF0000"/>
          <w:spacing w:val="-3"/>
        </w:rPr>
        <w:t xml:space="preserve"> </w:t>
      </w:r>
      <w:r w:rsidRPr="00011556">
        <w:rPr>
          <w:color w:val="FF0000"/>
        </w:rPr>
        <w:t>to</w:t>
      </w:r>
      <w:r w:rsidRPr="00011556">
        <w:rPr>
          <w:color w:val="FF0000"/>
          <w:spacing w:val="-3"/>
        </w:rPr>
        <w:t xml:space="preserve"> </w:t>
      </w:r>
      <w:r w:rsidRPr="00011556">
        <w:rPr>
          <w:color w:val="FF0000"/>
          <w:spacing w:val="-1"/>
        </w:rPr>
        <w:t>the</w:t>
      </w:r>
      <w:r w:rsidRPr="00011556">
        <w:rPr>
          <w:color w:val="FF0000"/>
          <w:spacing w:val="-3"/>
        </w:rPr>
        <w:t xml:space="preserve"> </w:t>
      </w:r>
      <w:r w:rsidR="00011556" w:rsidRPr="00011556">
        <w:rPr>
          <w:color w:val="FF0000"/>
          <w:spacing w:val="-1"/>
        </w:rPr>
        <w:t>UCM</w:t>
      </w:r>
      <w:r w:rsidRPr="00011556">
        <w:rPr>
          <w:color w:val="FF0000"/>
          <w:spacing w:val="-2"/>
        </w:rPr>
        <w:t xml:space="preserve"> </w:t>
      </w:r>
      <w:r w:rsidRPr="00011556">
        <w:rPr>
          <w:color w:val="FF0000"/>
          <w:spacing w:val="-1"/>
        </w:rPr>
        <w:t>Foundation</w:t>
      </w:r>
      <w:r w:rsidRPr="00011556">
        <w:rPr>
          <w:color w:val="FF0000"/>
          <w:spacing w:val="-3"/>
        </w:rPr>
        <w:t xml:space="preserve"> </w:t>
      </w:r>
      <w:r w:rsidRPr="00011556">
        <w:rPr>
          <w:color w:val="FF0000"/>
          <w:spacing w:val="-1"/>
        </w:rPr>
        <w:t>this</w:t>
      </w:r>
      <w:r w:rsidRPr="00011556">
        <w:rPr>
          <w:color w:val="FF0000"/>
          <w:spacing w:val="-2"/>
        </w:rPr>
        <w:t xml:space="preserve"> </w:t>
      </w:r>
      <w:r w:rsidRPr="00011556">
        <w:rPr>
          <w:color w:val="FF0000"/>
          <w:spacing w:val="-1"/>
        </w:rPr>
        <w:t>project.</w:t>
      </w:r>
      <w:r w:rsidRPr="00011556">
        <w:rPr>
          <w:color w:val="FF0000"/>
          <w:spacing w:val="-2"/>
        </w:rPr>
        <w:t xml:space="preserve"> </w:t>
      </w:r>
      <w:r w:rsidRPr="00011556">
        <w:rPr>
          <w:color w:val="FF0000"/>
          <w:spacing w:val="-1"/>
        </w:rPr>
        <w:t>The</w:t>
      </w:r>
      <w:r w:rsidRPr="00011556">
        <w:rPr>
          <w:color w:val="FF0000"/>
          <w:spacing w:val="71"/>
          <w:w w:val="99"/>
        </w:rPr>
        <w:t xml:space="preserve"> </w:t>
      </w:r>
      <w:r w:rsidRPr="00011556">
        <w:rPr>
          <w:color w:val="FF0000"/>
          <w:spacing w:val="-1"/>
        </w:rPr>
        <w:t>answer</w:t>
      </w:r>
      <w:r w:rsidRPr="00011556">
        <w:rPr>
          <w:color w:val="FF0000"/>
          <w:spacing w:val="-4"/>
        </w:rPr>
        <w:t xml:space="preserve"> </w:t>
      </w:r>
      <w:r w:rsidRPr="00011556">
        <w:rPr>
          <w:color w:val="FF0000"/>
        </w:rPr>
        <w:t>to</w:t>
      </w:r>
      <w:r w:rsidRPr="00011556">
        <w:rPr>
          <w:color w:val="FF0000"/>
          <w:spacing w:val="-3"/>
        </w:rPr>
        <w:t xml:space="preserve"> </w:t>
      </w:r>
      <w:r w:rsidRPr="00011556">
        <w:rPr>
          <w:color w:val="FF0000"/>
          <w:spacing w:val="-1"/>
        </w:rPr>
        <w:t>this</w:t>
      </w:r>
      <w:r w:rsidRPr="00011556">
        <w:rPr>
          <w:color w:val="FF0000"/>
          <w:spacing w:val="-2"/>
        </w:rPr>
        <w:t xml:space="preserve"> </w:t>
      </w:r>
      <w:r w:rsidRPr="00011556">
        <w:rPr>
          <w:color w:val="FF0000"/>
          <w:spacing w:val="-1"/>
        </w:rPr>
        <w:t>question</w:t>
      </w:r>
      <w:r w:rsidRPr="00011556">
        <w:rPr>
          <w:color w:val="FF0000"/>
          <w:spacing w:val="-4"/>
        </w:rPr>
        <w:t xml:space="preserve"> </w:t>
      </w:r>
      <w:r w:rsidRPr="00011556">
        <w:rPr>
          <w:color w:val="FF0000"/>
        </w:rPr>
        <w:t>is</w:t>
      </w:r>
      <w:r w:rsidRPr="00011556">
        <w:rPr>
          <w:color w:val="FF0000"/>
          <w:spacing w:val="-2"/>
        </w:rPr>
        <w:t xml:space="preserve"> </w:t>
      </w:r>
      <w:r w:rsidRPr="00011556">
        <w:rPr>
          <w:color w:val="FF0000"/>
          <w:spacing w:val="-1"/>
        </w:rPr>
        <w:t>usually</w:t>
      </w:r>
      <w:r w:rsidRPr="00011556">
        <w:rPr>
          <w:color w:val="FF0000"/>
          <w:spacing w:val="-3"/>
        </w:rPr>
        <w:t xml:space="preserve"> </w:t>
      </w:r>
      <w:r w:rsidRPr="00011556">
        <w:rPr>
          <w:color w:val="FF0000"/>
        </w:rPr>
        <w:t>“no”,</w:t>
      </w:r>
      <w:r w:rsidRPr="00011556">
        <w:rPr>
          <w:color w:val="FF0000"/>
          <w:spacing w:val="-2"/>
        </w:rPr>
        <w:t xml:space="preserve"> </w:t>
      </w:r>
      <w:r w:rsidRPr="00011556">
        <w:rPr>
          <w:color w:val="FF0000"/>
          <w:spacing w:val="-1"/>
        </w:rPr>
        <w:t>but</w:t>
      </w:r>
      <w:r w:rsidRPr="00011556">
        <w:rPr>
          <w:color w:val="FF0000"/>
          <w:spacing w:val="-2"/>
        </w:rPr>
        <w:t xml:space="preserve"> </w:t>
      </w:r>
      <w:r w:rsidRPr="00011556">
        <w:rPr>
          <w:color w:val="FF0000"/>
          <w:spacing w:val="-1"/>
        </w:rPr>
        <w:t>answer</w:t>
      </w:r>
      <w:r w:rsidRPr="00011556">
        <w:rPr>
          <w:color w:val="FF0000"/>
          <w:spacing w:val="-3"/>
        </w:rPr>
        <w:t xml:space="preserve"> </w:t>
      </w:r>
      <w:r w:rsidRPr="00011556">
        <w:rPr>
          <w:color w:val="FF0000"/>
          <w:spacing w:val="-1"/>
        </w:rPr>
        <w:t>yes</w:t>
      </w:r>
      <w:r w:rsidRPr="00011556">
        <w:rPr>
          <w:color w:val="FF0000"/>
          <w:spacing w:val="-2"/>
        </w:rPr>
        <w:t xml:space="preserve"> </w:t>
      </w:r>
      <w:r w:rsidRPr="00011556">
        <w:rPr>
          <w:color w:val="FF0000"/>
        </w:rPr>
        <w:t>if</w:t>
      </w:r>
      <w:r w:rsidRPr="00011556">
        <w:rPr>
          <w:color w:val="FF0000"/>
          <w:spacing w:val="-3"/>
        </w:rPr>
        <w:t xml:space="preserve"> </w:t>
      </w:r>
      <w:r w:rsidRPr="00011556">
        <w:rPr>
          <w:color w:val="FF0000"/>
          <w:spacing w:val="-1"/>
        </w:rPr>
        <w:t>another</w:t>
      </w:r>
      <w:r w:rsidRPr="00011556">
        <w:rPr>
          <w:color w:val="FF0000"/>
          <w:spacing w:val="-4"/>
        </w:rPr>
        <w:t xml:space="preserve"> </w:t>
      </w:r>
      <w:r w:rsidRPr="00011556">
        <w:rPr>
          <w:color w:val="FF0000"/>
          <w:spacing w:val="-1"/>
        </w:rPr>
        <w:t>sponsor</w:t>
      </w:r>
      <w:r w:rsidRPr="00011556">
        <w:rPr>
          <w:color w:val="FF0000"/>
          <w:spacing w:val="-3"/>
        </w:rPr>
        <w:t xml:space="preserve"> </w:t>
      </w:r>
      <w:r w:rsidRPr="00011556">
        <w:rPr>
          <w:color w:val="FF0000"/>
          <w:spacing w:val="-1"/>
        </w:rPr>
        <w:t>has</w:t>
      </w:r>
      <w:r w:rsidRPr="00011556">
        <w:rPr>
          <w:color w:val="FF0000"/>
          <w:spacing w:val="-2"/>
        </w:rPr>
        <w:t xml:space="preserve"> </w:t>
      </w:r>
      <w:r w:rsidRPr="00011556">
        <w:rPr>
          <w:color w:val="FF0000"/>
          <w:spacing w:val="-1"/>
        </w:rPr>
        <w:t>made</w:t>
      </w:r>
      <w:r w:rsidRPr="00011556">
        <w:rPr>
          <w:color w:val="FF0000"/>
          <w:spacing w:val="-2"/>
        </w:rPr>
        <w:t xml:space="preserve"> </w:t>
      </w:r>
      <w:r w:rsidRPr="00011556">
        <w:rPr>
          <w:color w:val="FF0000"/>
        </w:rPr>
        <w:t>a</w:t>
      </w:r>
      <w:r w:rsidRPr="00011556">
        <w:rPr>
          <w:color w:val="FF0000"/>
          <w:spacing w:val="-2"/>
        </w:rPr>
        <w:t xml:space="preserve"> </w:t>
      </w:r>
      <w:r w:rsidRPr="00011556">
        <w:rPr>
          <w:color w:val="FF0000"/>
          <w:spacing w:val="-1"/>
        </w:rPr>
        <w:t>gift</w:t>
      </w:r>
      <w:r w:rsidRPr="00011556">
        <w:rPr>
          <w:color w:val="FF0000"/>
          <w:spacing w:val="-3"/>
        </w:rPr>
        <w:t xml:space="preserve"> </w:t>
      </w:r>
      <w:r w:rsidRPr="00011556">
        <w:rPr>
          <w:color w:val="FF0000"/>
        </w:rPr>
        <w:t>to</w:t>
      </w:r>
      <w:r w:rsidRPr="00011556">
        <w:rPr>
          <w:color w:val="FF0000"/>
          <w:spacing w:val="75"/>
        </w:rPr>
        <w:t xml:space="preserve"> </w:t>
      </w:r>
      <w:r w:rsidRPr="00011556">
        <w:rPr>
          <w:color w:val="FF0000"/>
          <w:spacing w:val="-1"/>
        </w:rPr>
        <w:t>the</w:t>
      </w:r>
      <w:r w:rsidR="00011556" w:rsidRPr="00011556">
        <w:rPr>
          <w:color w:val="FF0000"/>
          <w:spacing w:val="-1"/>
        </w:rPr>
        <w:t xml:space="preserve"> UCM</w:t>
      </w:r>
      <w:r w:rsidRPr="00011556">
        <w:rPr>
          <w:color w:val="FF0000"/>
          <w:spacing w:val="-1"/>
        </w:rPr>
        <w:t>.</w:t>
      </w:r>
      <w:r w:rsidR="00011556">
        <w:rPr>
          <w:color w:val="FF0000"/>
          <w:spacing w:val="-1"/>
        </w:rPr>
        <w:t xml:space="preserve"> </w:t>
      </w:r>
      <w:r w:rsidR="00011556" w:rsidRPr="00011556">
        <w:rPr>
          <w:b/>
          <w:i/>
          <w:color w:val="FF0000"/>
          <w:spacing w:val="-1"/>
          <w:u w:val="single"/>
        </w:rPr>
        <w:t>Need to verify</w:t>
      </w:r>
      <w:r w:rsidR="00011556">
        <w:rPr>
          <w:b/>
          <w:i/>
          <w:color w:val="FF0000"/>
          <w:spacing w:val="-1"/>
          <w:u w:val="single"/>
        </w:rPr>
        <w:t xml:space="preserve"> </w:t>
      </w:r>
    </w:p>
    <w:p w14:paraId="4F185286" w14:textId="77777777" w:rsidR="001E6285" w:rsidRPr="00011556" w:rsidRDefault="001E6285" w:rsidP="001E6285">
      <w:pPr>
        <w:pStyle w:val="BodyText"/>
        <w:tabs>
          <w:tab w:val="left" w:pos="820"/>
        </w:tabs>
        <w:spacing w:before="122" w:line="276" w:lineRule="auto"/>
        <w:ind w:left="820" w:right="116"/>
        <w:jc w:val="both"/>
        <w:rPr>
          <w:color w:val="FF0000"/>
        </w:rPr>
      </w:pPr>
    </w:p>
    <w:p w14:paraId="2C5E3407" w14:textId="5BD25F61" w:rsidR="005B6A82" w:rsidRDefault="001E6285" w:rsidP="005B6A82">
      <w:pPr>
        <w:spacing w:before="8"/>
        <w:rPr>
          <w:rFonts w:ascii="Cambria" w:eastAsia="Cambria" w:hAnsi="Cambria" w:cs="Cambria"/>
          <w:sz w:val="29"/>
          <w:szCs w:val="29"/>
        </w:rPr>
      </w:pPr>
      <w:r>
        <w:rPr>
          <w:rFonts w:ascii="Cambria" w:eastAsia="Cambria" w:hAnsi="Cambria" w:cs="Cambria"/>
          <w:noProof/>
          <w:sz w:val="29"/>
          <w:szCs w:val="29"/>
        </w:rPr>
        <w:drawing>
          <wp:inline distT="0" distB="0" distL="0" distR="0" wp14:anchorId="3E6DCFE5" wp14:editId="4630DE71">
            <wp:extent cx="6509385" cy="3319780"/>
            <wp:effectExtent l="0" t="0" r="0" b="7620"/>
            <wp:docPr id="195" name="Picture 195" descr="../C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I.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09385" cy="3319780"/>
                    </a:xfrm>
                    <a:prstGeom prst="rect">
                      <a:avLst/>
                    </a:prstGeom>
                    <a:noFill/>
                    <a:ln>
                      <a:noFill/>
                    </a:ln>
                  </pic:spPr>
                </pic:pic>
              </a:graphicData>
            </a:graphic>
          </wp:inline>
        </w:drawing>
      </w:r>
    </w:p>
    <w:p w14:paraId="34FEC24A" w14:textId="1BAD5ECB" w:rsidR="005B6A82" w:rsidRDefault="005B6A82" w:rsidP="005B6A82">
      <w:pPr>
        <w:spacing w:line="200" w:lineRule="atLeast"/>
        <w:ind w:left="119"/>
        <w:rPr>
          <w:rFonts w:ascii="Cambria" w:eastAsia="Cambria" w:hAnsi="Cambria" w:cs="Cambria"/>
          <w:sz w:val="20"/>
          <w:szCs w:val="20"/>
        </w:rPr>
      </w:pPr>
    </w:p>
    <w:p w14:paraId="2C70713E" w14:textId="77777777" w:rsidR="005B6A82" w:rsidRDefault="005B6A82" w:rsidP="005B6A82">
      <w:pPr>
        <w:spacing w:line="200" w:lineRule="atLeast"/>
        <w:rPr>
          <w:rFonts w:ascii="Cambria" w:eastAsia="Cambria" w:hAnsi="Cambria" w:cs="Cambria"/>
          <w:sz w:val="20"/>
          <w:szCs w:val="20"/>
        </w:rPr>
      </w:pPr>
    </w:p>
    <w:p w14:paraId="7867ACC9" w14:textId="77777777" w:rsidR="005B6A82" w:rsidRDefault="005B6A82" w:rsidP="005B6A82">
      <w:pPr>
        <w:spacing w:line="200" w:lineRule="atLeast"/>
        <w:rPr>
          <w:rFonts w:ascii="Cambria" w:eastAsia="Cambria" w:hAnsi="Cambria" w:cs="Cambria"/>
          <w:sz w:val="20"/>
          <w:szCs w:val="20"/>
        </w:rPr>
      </w:pPr>
    </w:p>
    <w:p w14:paraId="47B5EBB6" w14:textId="77777777" w:rsidR="005B6A82" w:rsidRDefault="005B6A82" w:rsidP="005B6A82">
      <w:pPr>
        <w:pStyle w:val="Heading2"/>
        <w:rPr>
          <w:b w:val="0"/>
          <w:bCs w:val="0"/>
          <w:i w:val="0"/>
        </w:rPr>
      </w:pPr>
      <w:r>
        <w:rPr>
          <w:color w:val="557565"/>
          <w:spacing w:val="-1"/>
        </w:rPr>
        <w:t>Export Control</w:t>
      </w:r>
    </w:p>
    <w:p w14:paraId="29208DB8" w14:textId="7F3041F5" w:rsidR="005B6A82" w:rsidRDefault="00011556" w:rsidP="005B6A82">
      <w:pPr>
        <w:pStyle w:val="BodyText"/>
        <w:spacing w:before="249" w:line="276" w:lineRule="auto"/>
        <w:ind w:left="119" w:right="153"/>
      </w:pPr>
      <w:r>
        <w:rPr>
          <w:spacing w:val="-1"/>
        </w:rPr>
        <w:t>UCM</w:t>
      </w:r>
      <w:r w:rsidR="005B6A82">
        <w:rPr>
          <w:spacing w:val="-5"/>
        </w:rPr>
        <w:t xml:space="preserve"> </w:t>
      </w:r>
      <w:r w:rsidR="005B6A82">
        <w:t>is</w:t>
      </w:r>
      <w:r w:rsidR="005B6A82">
        <w:rPr>
          <w:spacing w:val="-5"/>
        </w:rPr>
        <w:t xml:space="preserve"> </w:t>
      </w:r>
      <w:r w:rsidR="005B6A82">
        <w:rPr>
          <w:spacing w:val="-1"/>
        </w:rPr>
        <w:t>required</w:t>
      </w:r>
      <w:r w:rsidR="005B6A82">
        <w:rPr>
          <w:spacing w:val="-6"/>
        </w:rPr>
        <w:t xml:space="preserve"> </w:t>
      </w:r>
      <w:r w:rsidR="005B6A82">
        <w:t>to</w:t>
      </w:r>
      <w:r w:rsidR="005B6A82">
        <w:rPr>
          <w:spacing w:val="-5"/>
        </w:rPr>
        <w:t xml:space="preserve"> </w:t>
      </w:r>
      <w:r w:rsidR="005B6A82">
        <w:rPr>
          <w:spacing w:val="-1"/>
        </w:rPr>
        <w:t>comply</w:t>
      </w:r>
      <w:r w:rsidR="005B6A82">
        <w:rPr>
          <w:spacing w:val="-6"/>
        </w:rPr>
        <w:t xml:space="preserve"> </w:t>
      </w:r>
      <w:r w:rsidR="005B6A82">
        <w:rPr>
          <w:spacing w:val="-1"/>
        </w:rPr>
        <w:t>with</w:t>
      </w:r>
      <w:r w:rsidR="005B6A82">
        <w:rPr>
          <w:spacing w:val="-5"/>
        </w:rPr>
        <w:t xml:space="preserve"> </w:t>
      </w:r>
      <w:r w:rsidR="005B6A82">
        <w:rPr>
          <w:spacing w:val="-1"/>
        </w:rPr>
        <w:t>Federal</w:t>
      </w:r>
      <w:r w:rsidR="005B6A82">
        <w:rPr>
          <w:spacing w:val="-6"/>
        </w:rPr>
        <w:t xml:space="preserve"> </w:t>
      </w:r>
      <w:r w:rsidR="005B6A82">
        <w:rPr>
          <w:spacing w:val="-1"/>
        </w:rPr>
        <w:t>regulations</w:t>
      </w:r>
      <w:r w:rsidR="005B6A82">
        <w:rPr>
          <w:spacing w:val="-4"/>
        </w:rPr>
        <w:t xml:space="preserve"> </w:t>
      </w:r>
      <w:r w:rsidR="005B6A82">
        <w:rPr>
          <w:spacing w:val="-1"/>
        </w:rPr>
        <w:t>governing</w:t>
      </w:r>
      <w:r w:rsidR="005B6A82">
        <w:rPr>
          <w:spacing w:val="-6"/>
        </w:rPr>
        <w:t xml:space="preserve"> </w:t>
      </w:r>
      <w:r w:rsidR="005B6A82">
        <w:rPr>
          <w:spacing w:val="-1"/>
        </w:rPr>
        <w:t>the</w:t>
      </w:r>
      <w:r w:rsidR="005B6A82">
        <w:rPr>
          <w:spacing w:val="-4"/>
        </w:rPr>
        <w:t xml:space="preserve"> </w:t>
      </w:r>
      <w:r w:rsidR="005B6A82">
        <w:rPr>
          <w:spacing w:val="-1"/>
        </w:rPr>
        <w:t>distribution</w:t>
      </w:r>
      <w:r w:rsidR="005B6A82">
        <w:rPr>
          <w:spacing w:val="-5"/>
        </w:rPr>
        <w:t xml:space="preserve"> </w:t>
      </w:r>
      <w:r w:rsidR="005B6A82">
        <w:rPr>
          <w:spacing w:val="-1"/>
        </w:rPr>
        <w:t>of</w:t>
      </w:r>
      <w:r w:rsidR="005B6A82">
        <w:rPr>
          <w:spacing w:val="-5"/>
        </w:rPr>
        <w:t xml:space="preserve"> </w:t>
      </w:r>
      <w:r w:rsidR="005B6A82">
        <w:rPr>
          <w:spacing w:val="-1"/>
        </w:rPr>
        <w:t>controlled</w:t>
      </w:r>
      <w:r w:rsidR="005B6A82">
        <w:rPr>
          <w:spacing w:val="91"/>
          <w:w w:val="99"/>
        </w:rPr>
        <w:t xml:space="preserve"> </w:t>
      </w:r>
      <w:r w:rsidR="005B6A82">
        <w:rPr>
          <w:spacing w:val="-1"/>
        </w:rPr>
        <w:t>information</w:t>
      </w:r>
      <w:r w:rsidR="005B6A82">
        <w:rPr>
          <w:spacing w:val="-5"/>
        </w:rPr>
        <w:t xml:space="preserve"> </w:t>
      </w:r>
      <w:r w:rsidR="005B6A82">
        <w:t>and</w:t>
      </w:r>
      <w:r w:rsidR="005B6A82">
        <w:rPr>
          <w:spacing w:val="-6"/>
        </w:rPr>
        <w:t xml:space="preserve"> </w:t>
      </w:r>
      <w:r w:rsidR="005B6A82">
        <w:rPr>
          <w:spacing w:val="-1"/>
        </w:rPr>
        <w:t>technology</w:t>
      </w:r>
      <w:r w:rsidR="005B6A82">
        <w:rPr>
          <w:spacing w:val="-5"/>
        </w:rPr>
        <w:t xml:space="preserve"> </w:t>
      </w:r>
      <w:r w:rsidR="005B6A82">
        <w:t>to</w:t>
      </w:r>
      <w:r w:rsidR="005B6A82">
        <w:rPr>
          <w:spacing w:val="-5"/>
        </w:rPr>
        <w:t xml:space="preserve"> </w:t>
      </w:r>
      <w:r w:rsidR="005B6A82">
        <w:rPr>
          <w:spacing w:val="-1"/>
        </w:rPr>
        <w:t>foreign</w:t>
      </w:r>
      <w:r w:rsidR="005B6A82">
        <w:rPr>
          <w:spacing w:val="-4"/>
        </w:rPr>
        <w:t xml:space="preserve"> </w:t>
      </w:r>
      <w:r w:rsidR="005B6A82">
        <w:rPr>
          <w:spacing w:val="-1"/>
        </w:rPr>
        <w:t>nationals</w:t>
      </w:r>
      <w:r w:rsidR="005B6A82">
        <w:rPr>
          <w:spacing w:val="-4"/>
        </w:rPr>
        <w:t xml:space="preserve"> </w:t>
      </w:r>
      <w:r w:rsidR="005B6A82">
        <w:t>and</w:t>
      </w:r>
      <w:r w:rsidR="005B6A82">
        <w:rPr>
          <w:spacing w:val="-6"/>
        </w:rPr>
        <w:t xml:space="preserve"> </w:t>
      </w:r>
      <w:r w:rsidR="005B6A82">
        <w:rPr>
          <w:spacing w:val="-1"/>
        </w:rPr>
        <w:t>foreign</w:t>
      </w:r>
      <w:r w:rsidR="005B6A82">
        <w:rPr>
          <w:spacing w:val="-4"/>
        </w:rPr>
        <w:t xml:space="preserve"> </w:t>
      </w:r>
      <w:r w:rsidR="005B6A82">
        <w:rPr>
          <w:spacing w:val="-1"/>
        </w:rPr>
        <w:t>countries</w:t>
      </w:r>
      <w:r w:rsidR="005B6A82">
        <w:rPr>
          <w:spacing w:val="-2"/>
        </w:rPr>
        <w:t xml:space="preserve"> </w:t>
      </w:r>
      <w:r w:rsidR="005B6A82">
        <w:rPr>
          <w:spacing w:val="-1"/>
        </w:rPr>
        <w:t>for</w:t>
      </w:r>
      <w:r w:rsidR="005B6A82">
        <w:rPr>
          <w:spacing w:val="-5"/>
        </w:rPr>
        <w:t xml:space="preserve"> </w:t>
      </w:r>
      <w:r w:rsidR="005B6A82">
        <w:rPr>
          <w:spacing w:val="-1"/>
        </w:rPr>
        <w:t>reasons</w:t>
      </w:r>
      <w:r w:rsidR="005B6A82">
        <w:rPr>
          <w:spacing w:val="-4"/>
        </w:rPr>
        <w:t xml:space="preserve"> </w:t>
      </w:r>
      <w:r w:rsidR="005B6A82">
        <w:rPr>
          <w:spacing w:val="-1"/>
        </w:rPr>
        <w:t>of</w:t>
      </w:r>
      <w:r w:rsidR="005B6A82">
        <w:rPr>
          <w:spacing w:val="-5"/>
        </w:rPr>
        <w:t xml:space="preserve"> </w:t>
      </w:r>
      <w:r w:rsidR="005B6A82">
        <w:rPr>
          <w:spacing w:val="-1"/>
        </w:rPr>
        <w:t>foreign</w:t>
      </w:r>
      <w:r w:rsidR="005B6A82">
        <w:rPr>
          <w:spacing w:val="-4"/>
        </w:rPr>
        <w:t xml:space="preserve"> </w:t>
      </w:r>
      <w:r w:rsidR="005B6A82">
        <w:rPr>
          <w:spacing w:val="-1"/>
        </w:rPr>
        <w:t>policy</w:t>
      </w:r>
      <w:r w:rsidR="005B6A82">
        <w:rPr>
          <w:spacing w:val="93"/>
          <w:w w:val="99"/>
        </w:rPr>
        <w:t xml:space="preserve"> </w:t>
      </w:r>
      <w:r w:rsidR="005B6A82">
        <w:t>and</w:t>
      </w:r>
      <w:r w:rsidR="005B6A82">
        <w:rPr>
          <w:spacing w:val="-6"/>
        </w:rPr>
        <w:t xml:space="preserve"> </w:t>
      </w:r>
      <w:r w:rsidR="005B6A82">
        <w:rPr>
          <w:spacing w:val="-1"/>
        </w:rPr>
        <w:t>national</w:t>
      </w:r>
      <w:r w:rsidR="005B6A82">
        <w:rPr>
          <w:spacing w:val="-5"/>
        </w:rPr>
        <w:t xml:space="preserve"> </w:t>
      </w:r>
      <w:r w:rsidR="005B6A82">
        <w:rPr>
          <w:spacing w:val="-1"/>
        </w:rPr>
        <w:t>security.</w:t>
      </w:r>
      <w:r w:rsidR="005B6A82">
        <w:rPr>
          <w:spacing w:val="-3"/>
        </w:rPr>
        <w:t xml:space="preserve"> </w:t>
      </w:r>
      <w:r w:rsidR="005B6A82">
        <w:rPr>
          <w:spacing w:val="-1"/>
        </w:rPr>
        <w:t>Areas</w:t>
      </w:r>
      <w:r w:rsidR="005B6A82">
        <w:rPr>
          <w:spacing w:val="-5"/>
        </w:rPr>
        <w:t xml:space="preserve"> </w:t>
      </w:r>
      <w:r w:rsidR="005B6A82">
        <w:rPr>
          <w:spacing w:val="-1"/>
        </w:rPr>
        <w:t>of</w:t>
      </w:r>
      <w:r w:rsidR="005B6A82">
        <w:rPr>
          <w:spacing w:val="-5"/>
        </w:rPr>
        <w:t xml:space="preserve"> </w:t>
      </w:r>
      <w:r w:rsidR="005B6A82">
        <w:rPr>
          <w:spacing w:val="-1"/>
        </w:rPr>
        <w:t>concern</w:t>
      </w:r>
      <w:r w:rsidR="005B6A82">
        <w:rPr>
          <w:spacing w:val="-4"/>
        </w:rPr>
        <w:t xml:space="preserve"> </w:t>
      </w:r>
      <w:r w:rsidR="005B6A82">
        <w:rPr>
          <w:spacing w:val="-1"/>
        </w:rPr>
        <w:t>include</w:t>
      </w:r>
      <w:r w:rsidR="005B6A82">
        <w:rPr>
          <w:spacing w:val="-2"/>
        </w:rPr>
        <w:t xml:space="preserve"> </w:t>
      </w:r>
      <w:r w:rsidR="005B6A82">
        <w:rPr>
          <w:spacing w:val="-1"/>
        </w:rPr>
        <w:t>preventing</w:t>
      </w:r>
      <w:r w:rsidR="005B6A82">
        <w:rPr>
          <w:spacing w:val="-6"/>
        </w:rPr>
        <w:t xml:space="preserve"> </w:t>
      </w:r>
      <w:r w:rsidR="005B6A82">
        <w:rPr>
          <w:spacing w:val="-1"/>
        </w:rPr>
        <w:t>terrorism,</w:t>
      </w:r>
      <w:r w:rsidR="005B6A82">
        <w:rPr>
          <w:spacing w:val="-3"/>
        </w:rPr>
        <w:t xml:space="preserve"> </w:t>
      </w:r>
      <w:r w:rsidR="005B6A82">
        <w:rPr>
          <w:spacing w:val="-1"/>
        </w:rPr>
        <w:t>restricting</w:t>
      </w:r>
      <w:r w:rsidR="005B6A82">
        <w:rPr>
          <w:spacing w:val="-5"/>
        </w:rPr>
        <w:t xml:space="preserve"> </w:t>
      </w:r>
      <w:r w:rsidR="005B6A82">
        <w:rPr>
          <w:spacing w:val="-1"/>
        </w:rPr>
        <w:t>exports</w:t>
      </w:r>
      <w:r w:rsidR="005B6A82">
        <w:rPr>
          <w:spacing w:val="-4"/>
        </w:rPr>
        <w:t xml:space="preserve"> </w:t>
      </w:r>
      <w:r w:rsidR="005B6A82">
        <w:rPr>
          <w:spacing w:val="-1"/>
        </w:rPr>
        <w:t>of</w:t>
      </w:r>
      <w:r w:rsidR="005B6A82">
        <w:rPr>
          <w:spacing w:val="-5"/>
        </w:rPr>
        <w:t xml:space="preserve"> </w:t>
      </w:r>
      <w:r w:rsidR="005B6A82">
        <w:rPr>
          <w:spacing w:val="-1"/>
        </w:rPr>
        <w:t>goods</w:t>
      </w:r>
      <w:r w:rsidR="005B6A82">
        <w:rPr>
          <w:spacing w:val="99"/>
          <w:w w:val="99"/>
        </w:rPr>
        <w:t xml:space="preserve"> </w:t>
      </w:r>
      <w:r w:rsidR="005B6A82">
        <w:t>and</w:t>
      </w:r>
      <w:r w:rsidR="005B6A82">
        <w:rPr>
          <w:spacing w:val="-5"/>
        </w:rPr>
        <w:t xml:space="preserve"> </w:t>
      </w:r>
      <w:r w:rsidR="005B6A82">
        <w:rPr>
          <w:spacing w:val="-1"/>
        </w:rPr>
        <w:t>technologies</w:t>
      </w:r>
      <w:r w:rsidR="005B6A82">
        <w:rPr>
          <w:spacing w:val="-3"/>
        </w:rPr>
        <w:t xml:space="preserve"> </w:t>
      </w:r>
      <w:r w:rsidR="005B6A82">
        <w:rPr>
          <w:spacing w:val="-1"/>
        </w:rPr>
        <w:t>that</w:t>
      </w:r>
      <w:r w:rsidR="005B6A82">
        <w:rPr>
          <w:spacing w:val="-3"/>
        </w:rPr>
        <w:t xml:space="preserve"> </w:t>
      </w:r>
      <w:r w:rsidR="005B6A82">
        <w:rPr>
          <w:spacing w:val="-1"/>
        </w:rPr>
        <w:t>may</w:t>
      </w:r>
      <w:r w:rsidR="005B6A82">
        <w:rPr>
          <w:spacing w:val="-4"/>
        </w:rPr>
        <w:t xml:space="preserve"> </w:t>
      </w:r>
      <w:r w:rsidR="005B6A82">
        <w:rPr>
          <w:spacing w:val="-1"/>
        </w:rPr>
        <w:t>contribute</w:t>
      </w:r>
      <w:r w:rsidR="005B6A82">
        <w:rPr>
          <w:spacing w:val="-3"/>
        </w:rPr>
        <w:t xml:space="preserve"> </w:t>
      </w:r>
      <w:r w:rsidR="005B6A82">
        <w:t>to</w:t>
      </w:r>
      <w:r w:rsidR="005B6A82">
        <w:rPr>
          <w:spacing w:val="-4"/>
        </w:rPr>
        <w:t xml:space="preserve"> </w:t>
      </w:r>
      <w:r w:rsidR="005B6A82">
        <w:rPr>
          <w:spacing w:val="-1"/>
        </w:rPr>
        <w:t>military</w:t>
      </w:r>
      <w:r w:rsidR="005B6A82">
        <w:rPr>
          <w:spacing w:val="-4"/>
        </w:rPr>
        <w:t xml:space="preserve"> </w:t>
      </w:r>
      <w:r w:rsidR="005B6A82">
        <w:rPr>
          <w:spacing w:val="-1"/>
        </w:rPr>
        <w:t>potential</w:t>
      </w:r>
      <w:r w:rsidR="005B6A82">
        <w:rPr>
          <w:spacing w:val="-3"/>
        </w:rPr>
        <w:t xml:space="preserve"> </w:t>
      </w:r>
      <w:r w:rsidR="005B6A82">
        <w:rPr>
          <w:spacing w:val="-1"/>
        </w:rPr>
        <w:t>of</w:t>
      </w:r>
      <w:r w:rsidR="005B6A82">
        <w:rPr>
          <w:spacing w:val="-4"/>
        </w:rPr>
        <w:t xml:space="preserve"> </w:t>
      </w:r>
      <w:r w:rsidR="005B6A82">
        <w:rPr>
          <w:spacing w:val="-1"/>
        </w:rPr>
        <w:t>foreign</w:t>
      </w:r>
      <w:r w:rsidR="005B6A82">
        <w:rPr>
          <w:spacing w:val="-3"/>
        </w:rPr>
        <w:t xml:space="preserve"> </w:t>
      </w:r>
      <w:r w:rsidR="005B6A82">
        <w:rPr>
          <w:spacing w:val="-1"/>
        </w:rPr>
        <w:t>adversaries,</w:t>
      </w:r>
      <w:r w:rsidR="005B6A82">
        <w:rPr>
          <w:spacing w:val="-2"/>
        </w:rPr>
        <w:t xml:space="preserve"> </w:t>
      </w:r>
      <w:r w:rsidR="005B6A82">
        <w:t>and</w:t>
      </w:r>
      <w:r w:rsidR="005B6A82">
        <w:rPr>
          <w:spacing w:val="-5"/>
        </w:rPr>
        <w:t xml:space="preserve"> </w:t>
      </w:r>
      <w:r w:rsidR="005B6A82">
        <w:rPr>
          <w:spacing w:val="-1"/>
        </w:rPr>
        <w:t>protecting</w:t>
      </w:r>
      <w:r w:rsidR="005B6A82">
        <w:rPr>
          <w:spacing w:val="91"/>
        </w:rPr>
        <w:t xml:space="preserve"> </w:t>
      </w:r>
      <w:r w:rsidR="005B6A82">
        <w:rPr>
          <w:spacing w:val="-1"/>
        </w:rPr>
        <w:t>the</w:t>
      </w:r>
      <w:r w:rsidR="005B6A82">
        <w:rPr>
          <w:spacing w:val="-4"/>
        </w:rPr>
        <w:t xml:space="preserve"> </w:t>
      </w:r>
      <w:r w:rsidR="005B6A82">
        <w:rPr>
          <w:spacing w:val="-1"/>
        </w:rPr>
        <w:t>loss</w:t>
      </w:r>
      <w:r w:rsidR="005B6A82">
        <w:rPr>
          <w:spacing w:val="-3"/>
        </w:rPr>
        <w:t xml:space="preserve"> </w:t>
      </w:r>
      <w:r w:rsidR="005B6A82">
        <w:rPr>
          <w:spacing w:val="-1"/>
        </w:rPr>
        <w:t>of</w:t>
      </w:r>
      <w:r w:rsidR="005B6A82">
        <w:rPr>
          <w:spacing w:val="-5"/>
        </w:rPr>
        <w:t xml:space="preserve"> </w:t>
      </w:r>
      <w:r w:rsidR="005B6A82">
        <w:rPr>
          <w:spacing w:val="-1"/>
        </w:rPr>
        <w:t>goods</w:t>
      </w:r>
      <w:r w:rsidR="005B6A82">
        <w:rPr>
          <w:spacing w:val="-3"/>
        </w:rPr>
        <w:t xml:space="preserve"> </w:t>
      </w:r>
      <w:r w:rsidR="005B6A82">
        <w:t>and</w:t>
      </w:r>
      <w:r w:rsidR="005B6A82">
        <w:rPr>
          <w:spacing w:val="-5"/>
        </w:rPr>
        <w:t xml:space="preserve"> </w:t>
      </w:r>
      <w:r w:rsidR="005B6A82">
        <w:t>key</w:t>
      </w:r>
      <w:r w:rsidR="005B6A82">
        <w:rPr>
          <w:spacing w:val="-5"/>
        </w:rPr>
        <w:t xml:space="preserve"> </w:t>
      </w:r>
      <w:r w:rsidR="005B6A82">
        <w:rPr>
          <w:spacing w:val="-1"/>
        </w:rPr>
        <w:t>technologies</w:t>
      </w:r>
      <w:r w:rsidR="005B6A82">
        <w:rPr>
          <w:spacing w:val="-3"/>
        </w:rPr>
        <w:t xml:space="preserve"> </w:t>
      </w:r>
      <w:r w:rsidR="005B6A82">
        <w:rPr>
          <w:spacing w:val="-1"/>
        </w:rPr>
        <w:t>that</w:t>
      </w:r>
      <w:r w:rsidR="005B6A82">
        <w:rPr>
          <w:spacing w:val="-4"/>
        </w:rPr>
        <w:t xml:space="preserve"> </w:t>
      </w:r>
      <w:r w:rsidR="005B6A82">
        <w:rPr>
          <w:spacing w:val="-1"/>
        </w:rPr>
        <w:t>could</w:t>
      </w:r>
      <w:r w:rsidR="005B6A82">
        <w:rPr>
          <w:spacing w:val="-5"/>
        </w:rPr>
        <w:t xml:space="preserve"> </w:t>
      </w:r>
      <w:r w:rsidR="005B6A82">
        <w:rPr>
          <w:spacing w:val="-1"/>
        </w:rPr>
        <w:t>affect</w:t>
      </w:r>
      <w:r w:rsidR="005B6A82">
        <w:rPr>
          <w:spacing w:val="-3"/>
        </w:rPr>
        <w:t xml:space="preserve"> </w:t>
      </w:r>
      <w:r w:rsidR="005B6A82">
        <w:rPr>
          <w:spacing w:val="-1"/>
        </w:rPr>
        <w:t>the</w:t>
      </w:r>
      <w:r w:rsidR="005B6A82">
        <w:rPr>
          <w:spacing w:val="-4"/>
        </w:rPr>
        <w:t xml:space="preserve"> </w:t>
      </w:r>
      <w:r w:rsidR="005B6A82">
        <w:t>U.S.</w:t>
      </w:r>
      <w:r w:rsidR="005B6A82">
        <w:rPr>
          <w:spacing w:val="-2"/>
        </w:rPr>
        <w:t xml:space="preserve"> </w:t>
      </w:r>
      <w:r w:rsidR="005B6A82">
        <w:rPr>
          <w:spacing w:val="-1"/>
        </w:rPr>
        <w:t>economy.</w:t>
      </w:r>
      <w:r w:rsidR="005B6A82">
        <w:rPr>
          <w:spacing w:val="-3"/>
        </w:rPr>
        <w:t xml:space="preserve"> </w:t>
      </w:r>
      <w:r w:rsidR="005B6A82">
        <w:rPr>
          <w:spacing w:val="-1"/>
        </w:rPr>
        <w:t>The</w:t>
      </w:r>
      <w:r w:rsidR="005B6A82">
        <w:rPr>
          <w:spacing w:val="-3"/>
        </w:rPr>
        <w:t xml:space="preserve"> </w:t>
      </w:r>
      <w:r w:rsidR="005B6A82">
        <w:rPr>
          <w:spacing w:val="-1"/>
        </w:rPr>
        <w:t>questions</w:t>
      </w:r>
      <w:r w:rsidR="005B6A82">
        <w:rPr>
          <w:spacing w:val="-4"/>
        </w:rPr>
        <w:t xml:space="preserve"> </w:t>
      </w:r>
      <w:r w:rsidR="005B6A82">
        <w:t>in</w:t>
      </w:r>
      <w:r w:rsidR="005B6A82">
        <w:rPr>
          <w:spacing w:val="-3"/>
        </w:rPr>
        <w:t xml:space="preserve"> </w:t>
      </w:r>
      <w:r w:rsidR="005B6A82">
        <w:rPr>
          <w:spacing w:val="-1"/>
        </w:rPr>
        <w:t>this</w:t>
      </w:r>
      <w:r w:rsidR="005B6A82">
        <w:rPr>
          <w:spacing w:val="77"/>
          <w:w w:val="99"/>
        </w:rPr>
        <w:t xml:space="preserve"> </w:t>
      </w:r>
      <w:r w:rsidR="005B6A82">
        <w:rPr>
          <w:spacing w:val="-1"/>
        </w:rPr>
        <w:t>section</w:t>
      </w:r>
      <w:r w:rsidR="005B6A82">
        <w:rPr>
          <w:spacing w:val="-4"/>
        </w:rPr>
        <w:t xml:space="preserve"> </w:t>
      </w:r>
      <w:r w:rsidR="005B6A82">
        <w:rPr>
          <w:spacing w:val="-1"/>
        </w:rPr>
        <w:t>are</w:t>
      </w:r>
      <w:r w:rsidR="005B6A82">
        <w:rPr>
          <w:spacing w:val="-3"/>
        </w:rPr>
        <w:t xml:space="preserve"> </w:t>
      </w:r>
      <w:r w:rsidR="005B6A82">
        <w:rPr>
          <w:spacing w:val="-1"/>
        </w:rPr>
        <w:t>intended</w:t>
      </w:r>
      <w:r w:rsidR="005B6A82">
        <w:rPr>
          <w:spacing w:val="-5"/>
        </w:rPr>
        <w:t xml:space="preserve"> </w:t>
      </w:r>
      <w:r w:rsidR="005B6A82">
        <w:t>to</w:t>
      </w:r>
      <w:r w:rsidR="005B6A82">
        <w:rPr>
          <w:spacing w:val="-5"/>
        </w:rPr>
        <w:t xml:space="preserve"> </w:t>
      </w:r>
      <w:r w:rsidR="005B6A82">
        <w:rPr>
          <w:spacing w:val="-1"/>
        </w:rPr>
        <w:t>assure</w:t>
      </w:r>
      <w:r w:rsidR="005B6A82">
        <w:rPr>
          <w:spacing w:val="-3"/>
        </w:rPr>
        <w:t xml:space="preserve"> </w:t>
      </w:r>
      <w:r w:rsidR="005B6A82">
        <w:rPr>
          <w:spacing w:val="-1"/>
        </w:rPr>
        <w:t>that</w:t>
      </w:r>
      <w:r w:rsidR="005B6A82">
        <w:rPr>
          <w:spacing w:val="-3"/>
        </w:rPr>
        <w:t xml:space="preserve"> </w:t>
      </w:r>
      <w:r w:rsidR="005B6A82">
        <w:t>any</w:t>
      </w:r>
      <w:r w:rsidR="005B6A82">
        <w:rPr>
          <w:spacing w:val="-4"/>
        </w:rPr>
        <w:t xml:space="preserve"> </w:t>
      </w:r>
      <w:r w:rsidR="005B6A82">
        <w:rPr>
          <w:spacing w:val="-1"/>
        </w:rPr>
        <w:t>potential</w:t>
      </w:r>
      <w:r w:rsidR="005B6A82">
        <w:rPr>
          <w:spacing w:val="-5"/>
        </w:rPr>
        <w:t xml:space="preserve"> </w:t>
      </w:r>
      <w:r w:rsidR="005B6A82">
        <w:rPr>
          <w:spacing w:val="-1"/>
        </w:rPr>
        <w:t>issues</w:t>
      </w:r>
      <w:r w:rsidR="005B6A82">
        <w:rPr>
          <w:spacing w:val="-3"/>
        </w:rPr>
        <w:t xml:space="preserve"> </w:t>
      </w:r>
      <w:r w:rsidR="005B6A82">
        <w:rPr>
          <w:spacing w:val="-1"/>
        </w:rPr>
        <w:t>related</w:t>
      </w:r>
      <w:r w:rsidR="005B6A82">
        <w:rPr>
          <w:spacing w:val="-5"/>
        </w:rPr>
        <w:t xml:space="preserve"> </w:t>
      </w:r>
      <w:r w:rsidR="005B6A82">
        <w:t>to</w:t>
      </w:r>
      <w:r w:rsidR="005B6A82">
        <w:rPr>
          <w:spacing w:val="-4"/>
        </w:rPr>
        <w:t xml:space="preserve"> </w:t>
      </w:r>
      <w:r w:rsidR="005B6A82">
        <w:rPr>
          <w:spacing w:val="-1"/>
        </w:rPr>
        <w:t>your</w:t>
      </w:r>
      <w:r w:rsidR="005B6A82">
        <w:rPr>
          <w:spacing w:val="-3"/>
        </w:rPr>
        <w:t xml:space="preserve"> </w:t>
      </w:r>
      <w:r w:rsidR="005B6A82">
        <w:rPr>
          <w:spacing w:val="-1"/>
        </w:rPr>
        <w:t>project</w:t>
      </w:r>
      <w:r w:rsidR="005B6A82">
        <w:rPr>
          <w:spacing w:val="-3"/>
        </w:rPr>
        <w:t xml:space="preserve"> </w:t>
      </w:r>
      <w:r w:rsidR="005B6A82">
        <w:rPr>
          <w:spacing w:val="-1"/>
        </w:rPr>
        <w:t>are</w:t>
      </w:r>
      <w:r w:rsidR="005B6A82">
        <w:rPr>
          <w:spacing w:val="-3"/>
        </w:rPr>
        <w:t xml:space="preserve"> </w:t>
      </w:r>
      <w:r w:rsidR="005B6A82">
        <w:rPr>
          <w:spacing w:val="-1"/>
        </w:rPr>
        <w:t>addressed</w:t>
      </w:r>
      <w:r w:rsidR="005B6A82">
        <w:rPr>
          <w:spacing w:val="-5"/>
        </w:rPr>
        <w:t xml:space="preserve"> </w:t>
      </w:r>
      <w:r w:rsidR="005B6A82">
        <w:rPr>
          <w:i/>
          <w:spacing w:val="-1"/>
        </w:rPr>
        <w:t>prior</w:t>
      </w:r>
      <w:r w:rsidR="005B6A82">
        <w:rPr>
          <w:i/>
          <w:spacing w:val="97"/>
        </w:rPr>
        <w:t xml:space="preserve"> </w:t>
      </w:r>
      <w:r w:rsidR="005B6A82">
        <w:t>to</w:t>
      </w:r>
      <w:r w:rsidR="005B6A82">
        <w:rPr>
          <w:spacing w:val="-5"/>
        </w:rPr>
        <w:t xml:space="preserve"> </w:t>
      </w:r>
      <w:r w:rsidR="005B6A82">
        <w:rPr>
          <w:spacing w:val="-1"/>
        </w:rPr>
        <w:t>award.</w:t>
      </w:r>
    </w:p>
    <w:p w14:paraId="60E99532" w14:textId="31A50328" w:rsidR="005B6A82" w:rsidRDefault="001E6285" w:rsidP="005B6A82">
      <w:pPr>
        <w:spacing w:before="2"/>
        <w:rPr>
          <w:rFonts w:ascii="Cambria" w:eastAsia="Cambria" w:hAnsi="Cambria" w:cs="Cambria"/>
          <w:sz w:val="24"/>
          <w:szCs w:val="24"/>
        </w:rPr>
      </w:pPr>
      <w:r>
        <w:rPr>
          <w:rFonts w:ascii="Cambria" w:eastAsia="Cambria" w:hAnsi="Cambria" w:cs="Cambria"/>
          <w:noProof/>
          <w:sz w:val="24"/>
          <w:szCs w:val="24"/>
        </w:rPr>
        <w:lastRenderedPageBreak/>
        <w:drawing>
          <wp:inline distT="0" distB="0" distL="0" distR="0" wp14:anchorId="0A49BDC6" wp14:editId="49C8A66A">
            <wp:extent cx="6509385" cy="3852545"/>
            <wp:effectExtent l="0" t="0" r="0" b="8255"/>
            <wp:docPr id="197" name="Picture 197" descr="../Screen%20Shot%202016-10-18%20at%2010.32.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10-18%20at%2010.32.19%20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9385" cy="3852545"/>
                    </a:xfrm>
                    <a:prstGeom prst="rect">
                      <a:avLst/>
                    </a:prstGeom>
                    <a:noFill/>
                    <a:ln>
                      <a:noFill/>
                    </a:ln>
                  </pic:spPr>
                </pic:pic>
              </a:graphicData>
            </a:graphic>
          </wp:inline>
        </w:drawing>
      </w:r>
    </w:p>
    <w:p w14:paraId="7C0D98B2" w14:textId="16BECF08" w:rsidR="005B6A82" w:rsidRDefault="005B6A82" w:rsidP="005B6A82">
      <w:pPr>
        <w:spacing w:line="200" w:lineRule="atLeast"/>
        <w:ind w:left="108"/>
        <w:rPr>
          <w:rFonts w:ascii="Cambria" w:eastAsia="Cambria" w:hAnsi="Cambria" w:cs="Cambria"/>
          <w:sz w:val="20"/>
          <w:szCs w:val="20"/>
        </w:rPr>
      </w:pPr>
    </w:p>
    <w:p w14:paraId="30A7D655" w14:textId="77777777" w:rsidR="005B6A82" w:rsidRDefault="005B6A82" w:rsidP="005B6A82">
      <w:pPr>
        <w:spacing w:before="1"/>
        <w:rPr>
          <w:rFonts w:ascii="Cambria" w:eastAsia="Cambria" w:hAnsi="Cambria" w:cs="Cambria"/>
          <w:sz w:val="20"/>
          <w:szCs w:val="20"/>
        </w:rPr>
      </w:pPr>
    </w:p>
    <w:p w14:paraId="31D6437C" w14:textId="77777777" w:rsidR="005B6A82" w:rsidRDefault="005B6A82" w:rsidP="005B6A82">
      <w:pPr>
        <w:pStyle w:val="Heading2"/>
        <w:spacing w:before="0"/>
        <w:rPr>
          <w:b w:val="0"/>
          <w:bCs w:val="0"/>
          <w:i w:val="0"/>
        </w:rPr>
      </w:pPr>
      <w:bookmarkStart w:id="87" w:name="Intellectual_Property"/>
      <w:bookmarkStart w:id="88" w:name="_bookmark17"/>
      <w:bookmarkEnd w:id="87"/>
      <w:bookmarkEnd w:id="88"/>
      <w:r>
        <w:rPr>
          <w:color w:val="557565"/>
          <w:spacing w:val="-1"/>
        </w:rPr>
        <w:t>Intellectual</w:t>
      </w:r>
      <w:r>
        <w:rPr>
          <w:color w:val="557565"/>
          <w:spacing w:val="-2"/>
        </w:rPr>
        <w:t xml:space="preserve"> </w:t>
      </w:r>
      <w:r>
        <w:rPr>
          <w:color w:val="557565"/>
          <w:spacing w:val="-1"/>
        </w:rPr>
        <w:t>Property</w:t>
      </w:r>
    </w:p>
    <w:p w14:paraId="03E7C644" w14:textId="4F768EA5" w:rsidR="005B6A82" w:rsidRDefault="005B6A82" w:rsidP="005B6A82">
      <w:pPr>
        <w:pStyle w:val="BodyText"/>
        <w:spacing w:before="247" w:line="276" w:lineRule="auto"/>
        <w:ind w:left="120" w:right="305"/>
      </w:pPr>
      <w:r>
        <w:rPr>
          <w:spacing w:val="-1"/>
        </w:rPr>
        <w:t>Terms</w:t>
      </w:r>
      <w:r>
        <w:rPr>
          <w:spacing w:val="-6"/>
        </w:rPr>
        <w:t xml:space="preserve"> </w:t>
      </w:r>
      <w:r>
        <w:t>and</w:t>
      </w:r>
      <w:r>
        <w:rPr>
          <w:spacing w:val="-7"/>
        </w:rPr>
        <w:t xml:space="preserve"> </w:t>
      </w:r>
      <w:r>
        <w:rPr>
          <w:spacing w:val="-1"/>
        </w:rPr>
        <w:t>conditions</w:t>
      </w:r>
      <w:r>
        <w:rPr>
          <w:spacing w:val="-6"/>
        </w:rPr>
        <w:t xml:space="preserve"> </w:t>
      </w:r>
      <w:r>
        <w:t>in</w:t>
      </w:r>
      <w:r>
        <w:rPr>
          <w:spacing w:val="-5"/>
        </w:rPr>
        <w:t xml:space="preserve"> </w:t>
      </w:r>
      <w:r>
        <w:rPr>
          <w:spacing w:val="-1"/>
        </w:rPr>
        <w:t>sponsored</w:t>
      </w:r>
      <w:r>
        <w:rPr>
          <w:spacing w:val="-8"/>
        </w:rPr>
        <w:t xml:space="preserve"> </w:t>
      </w:r>
      <w:r>
        <w:rPr>
          <w:spacing w:val="-1"/>
        </w:rPr>
        <w:t>research</w:t>
      </w:r>
      <w:r>
        <w:rPr>
          <w:spacing w:val="-6"/>
        </w:rPr>
        <w:t xml:space="preserve"> </w:t>
      </w:r>
      <w:r>
        <w:rPr>
          <w:spacing w:val="-1"/>
        </w:rPr>
        <w:t>agreements</w:t>
      </w:r>
      <w:r>
        <w:rPr>
          <w:spacing w:val="-7"/>
        </w:rPr>
        <w:t xml:space="preserve"> </w:t>
      </w:r>
      <w:r>
        <w:t>and</w:t>
      </w:r>
      <w:r>
        <w:rPr>
          <w:spacing w:val="-7"/>
        </w:rPr>
        <w:t xml:space="preserve"> </w:t>
      </w:r>
      <w:r>
        <w:rPr>
          <w:spacing w:val="-1"/>
        </w:rPr>
        <w:t>licensing</w:t>
      </w:r>
      <w:r>
        <w:rPr>
          <w:spacing w:val="-6"/>
        </w:rPr>
        <w:t xml:space="preserve"> </w:t>
      </w:r>
      <w:r>
        <w:rPr>
          <w:spacing w:val="-1"/>
        </w:rPr>
        <w:t>or</w:t>
      </w:r>
      <w:r>
        <w:rPr>
          <w:spacing w:val="-7"/>
        </w:rPr>
        <w:t xml:space="preserve"> </w:t>
      </w:r>
      <w:r>
        <w:rPr>
          <w:spacing w:val="-1"/>
        </w:rPr>
        <w:t>material</w:t>
      </w:r>
      <w:r>
        <w:rPr>
          <w:spacing w:val="-6"/>
        </w:rPr>
        <w:t xml:space="preserve"> </w:t>
      </w:r>
      <w:r>
        <w:rPr>
          <w:spacing w:val="-1"/>
        </w:rPr>
        <w:t>transfer</w:t>
      </w:r>
      <w:r>
        <w:rPr>
          <w:spacing w:val="87"/>
          <w:w w:val="99"/>
        </w:rPr>
        <w:t xml:space="preserve"> </w:t>
      </w:r>
      <w:r>
        <w:rPr>
          <w:spacing w:val="-1"/>
        </w:rPr>
        <w:t>agreements</w:t>
      </w:r>
      <w:r>
        <w:rPr>
          <w:spacing w:val="-5"/>
        </w:rPr>
        <w:t xml:space="preserve"> </w:t>
      </w:r>
      <w:r>
        <w:rPr>
          <w:spacing w:val="-1"/>
        </w:rPr>
        <w:t>can</w:t>
      </w:r>
      <w:r>
        <w:rPr>
          <w:spacing w:val="-4"/>
        </w:rPr>
        <w:t xml:space="preserve"> </w:t>
      </w:r>
      <w:r>
        <w:rPr>
          <w:spacing w:val="-1"/>
        </w:rPr>
        <w:t>sometimes</w:t>
      </w:r>
      <w:r>
        <w:rPr>
          <w:spacing w:val="-4"/>
        </w:rPr>
        <w:t xml:space="preserve"> </w:t>
      </w:r>
      <w:r>
        <w:rPr>
          <w:spacing w:val="-1"/>
        </w:rPr>
        <w:t>conflict</w:t>
      </w:r>
      <w:r>
        <w:rPr>
          <w:spacing w:val="-4"/>
        </w:rPr>
        <w:t xml:space="preserve"> </w:t>
      </w:r>
      <w:r>
        <w:rPr>
          <w:spacing w:val="-1"/>
        </w:rPr>
        <w:t>with</w:t>
      </w:r>
      <w:r>
        <w:rPr>
          <w:spacing w:val="-4"/>
        </w:rPr>
        <w:t xml:space="preserve"> </w:t>
      </w:r>
      <w:r>
        <w:rPr>
          <w:spacing w:val="-1"/>
        </w:rPr>
        <w:t>one</w:t>
      </w:r>
      <w:r>
        <w:rPr>
          <w:spacing w:val="-4"/>
        </w:rPr>
        <w:t xml:space="preserve"> </w:t>
      </w:r>
      <w:r>
        <w:rPr>
          <w:spacing w:val="-1"/>
        </w:rPr>
        <w:t>another,</w:t>
      </w:r>
      <w:r>
        <w:rPr>
          <w:spacing w:val="-3"/>
        </w:rPr>
        <w:t xml:space="preserve"> </w:t>
      </w:r>
      <w:r>
        <w:rPr>
          <w:spacing w:val="-1"/>
        </w:rPr>
        <w:t>affecting</w:t>
      </w:r>
      <w:r>
        <w:rPr>
          <w:spacing w:val="-5"/>
        </w:rPr>
        <w:t xml:space="preserve"> </w:t>
      </w:r>
      <w:r>
        <w:rPr>
          <w:spacing w:val="-1"/>
        </w:rPr>
        <w:t>the</w:t>
      </w:r>
      <w:r>
        <w:rPr>
          <w:spacing w:val="-4"/>
        </w:rPr>
        <w:t xml:space="preserve"> </w:t>
      </w:r>
      <w:r>
        <w:rPr>
          <w:spacing w:val="-1"/>
        </w:rPr>
        <w:t>management</w:t>
      </w:r>
      <w:r>
        <w:rPr>
          <w:spacing w:val="-3"/>
        </w:rPr>
        <w:t xml:space="preserve"> </w:t>
      </w:r>
      <w:r>
        <w:rPr>
          <w:spacing w:val="-1"/>
        </w:rPr>
        <w:t>of</w:t>
      </w:r>
      <w:r>
        <w:rPr>
          <w:spacing w:val="-5"/>
        </w:rPr>
        <w:t xml:space="preserve"> </w:t>
      </w:r>
      <w:r>
        <w:rPr>
          <w:spacing w:val="-1"/>
        </w:rPr>
        <w:t>intellectual</w:t>
      </w:r>
      <w:r>
        <w:rPr>
          <w:spacing w:val="93"/>
        </w:rPr>
        <w:t xml:space="preserve"> </w:t>
      </w:r>
      <w:r>
        <w:rPr>
          <w:spacing w:val="-1"/>
        </w:rPr>
        <w:t>property.</w:t>
      </w:r>
      <w:r>
        <w:rPr>
          <w:spacing w:val="-3"/>
        </w:rPr>
        <w:t xml:space="preserve"> </w:t>
      </w:r>
      <w:r>
        <w:rPr>
          <w:spacing w:val="-1"/>
        </w:rPr>
        <w:t>Your</w:t>
      </w:r>
      <w:r>
        <w:rPr>
          <w:spacing w:val="-5"/>
        </w:rPr>
        <w:t xml:space="preserve"> </w:t>
      </w:r>
      <w:r>
        <w:rPr>
          <w:spacing w:val="-1"/>
        </w:rPr>
        <w:t>answers</w:t>
      </w:r>
      <w:r>
        <w:rPr>
          <w:spacing w:val="-2"/>
        </w:rPr>
        <w:t xml:space="preserve"> </w:t>
      </w:r>
      <w:r>
        <w:t>to</w:t>
      </w:r>
      <w:r>
        <w:rPr>
          <w:spacing w:val="-4"/>
        </w:rPr>
        <w:t xml:space="preserve"> </w:t>
      </w:r>
      <w:r>
        <w:rPr>
          <w:spacing w:val="-1"/>
        </w:rPr>
        <w:t>these</w:t>
      </w:r>
      <w:r>
        <w:rPr>
          <w:spacing w:val="-4"/>
        </w:rPr>
        <w:t xml:space="preserve"> </w:t>
      </w:r>
      <w:r>
        <w:rPr>
          <w:spacing w:val="-1"/>
        </w:rPr>
        <w:t>questions</w:t>
      </w:r>
      <w:r>
        <w:rPr>
          <w:spacing w:val="-3"/>
        </w:rPr>
        <w:t xml:space="preserve"> </w:t>
      </w:r>
      <w:r>
        <w:rPr>
          <w:spacing w:val="-1"/>
        </w:rPr>
        <w:t>will</w:t>
      </w:r>
      <w:r>
        <w:rPr>
          <w:spacing w:val="-7"/>
        </w:rPr>
        <w:t xml:space="preserve"> </w:t>
      </w:r>
      <w:r>
        <w:rPr>
          <w:spacing w:val="-1"/>
        </w:rPr>
        <w:t>help</w:t>
      </w:r>
      <w:r>
        <w:rPr>
          <w:spacing w:val="-4"/>
        </w:rPr>
        <w:t xml:space="preserve"> </w:t>
      </w:r>
      <w:r>
        <w:t>speed</w:t>
      </w:r>
      <w:r>
        <w:rPr>
          <w:spacing w:val="-5"/>
        </w:rPr>
        <w:t xml:space="preserve"> </w:t>
      </w:r>
      <w:r>
        <w:rPr>
          <w:spacing w:val="-1"/>
        </w:rPr>
        <w:t>communication</w:t>
      </w:r>
      <w:r>
        <w:rPr>
          <w:spacing w:val="-4"/>
        </w:rPr>
        <w:t xml:space="preserve"> </w:t>
      </w:r>
      <w:r>
        <w:t>and</w:t>
      </w:r>
      <w:r>
        <w:rPr>
          <w:spacing w:val="-5"/>
        </w:rPr>
        <w:t xml:space="preserve"> </w:t>
      </w:r>
      <w:r>
        <w:rPr>
          <w:spacing w:val="-1"/>
        </w:rPr>
        <w:t>avoid</w:t>
      </w:r>
      <w:r>
        <w:rPr>
          <w:spacing w:val="-6"/>
        </w:rPr>
        <w:t xml:space="preserve"> </w:t>
      </w:r>
      <w:r>
        <w:rPr>
          <w:spacing w:val="-1"/>
        </w:rPr>
        <w:t>problems</w:t>
      </w:r>
      <w:r>
        <w:rPr>
          <w:spacing w:val="75"/>
          <w:w w:val="99"/>
        </w:rPr>
        <w:t xml:space="preserve"> </w:t>
      </w:r>
      <w:r>
        <w:rPr>
          <w:spacing w:val="-1"/>
        </w:rPr>
        <w:t>that</w:t>
      </w:r>
      <w:r>
        <w:rPr>
          <w:spacing w:val="-4"/>
        </w:rPr>
        <w:t xml:space="preserve"> </w:t>
      </w:r>
      <w:r>
        <w:rPr>
          <w:spacing w:val="-1"/>
        </w:rPr>
        <w:t>may</w:t>
      </w:r>
      <w:r>
        <w:rPr>
          <w:spacing w:val="-4"/>
        </w:rPr>
        <w:t xml:space="preserve"> </w:t>
      </w:r>
      <w:r>
        <w:rPr>
          <w:spacing w:val="-1"/>
        </w:rPr>
        <w:t>delay</w:t>
      </w:r>
      <w:r>
        <w:rPr>
          <w:spacing w:val="-4"/>
        </w:rPr>
        <w:t xml:space="preserve"> </w:t>
      </w:r>
      <w:r>
        <w:t>your</w:t>
      </w:r>
      <w:r>
        <w:rPr>
          <w:spacing w:val="-4"/>
        </w:rPr>
        <w:t xml:space="preserve"> </w:t>
      </w:r>
      <w:r>
        <w:t>project.</w:t>
      </w:r>
      <w:r>
        <w:rPr>
          <w:spacing w:val="-2"/>
        </w:rPr>
        <w:t xml:space="preserve"> </w:t>
      </w:r>
      <w:r>
        <w:rPr>
          <w:spacing w:val="-1"/>
        </w:rPr>
        <w:t>If</w:t>
      </w:r>
      <w:r>
        <w:rPr>
          <w:spacing w:val="-4"/>
        </w:rPr>
        <w:t xml:space="preserve"> </w:t>
      </w:r>
      <w:r>
        <w:rPr>
          <w:spacing w:val="-1"/>
        </w:rPr>
        <w:t>you</w:t>
      </w:r>
      <w:r>
        <w:rPr>
          <w:spacing w:val="-4"/>
        </w:rPr>
        <w:t xml:space="preserve"> </w:t>
      </w:r>
      <w:r>
        <w:rPr>
          <w:spacing w:val="-1"/>
        </w:rPr>
        <w:t>have</w:t>
      </w:r>
      <w:r>
        <w:rPr>
          <w:spacing w:val="-3"/>
        </w:rPr>
        <w:t xml:space="preserve"> </w:t>
      </w:r>
      <w:r>
        <w:rPr>
          <w:spacing w:val="-1"/>
        </w:rPr>
        <w:t>questions</w:t>
      </w:r>
      <w:r>
        <w:rPr>
          <w:spacing w:val="-3"/>
        </w:rPr>
        <w:t xml:space="preserve"> </w:t>
      </w:r>
      <w:r>
        <w:rPr>
          <w:spacing w:val="-1"/>
        </w:rPr>
        <w:t>or</w:t>
      </w:r>
      <w:r>
        <w:rPr>
          <w:spacing w:val="-4"/>
        </w:rPr>
        <w:t xml:space="preserve"> </w:t>
      </w:r>
      <w:r>
        <w:rPr>
          <w:spacing w:val="-1"/>
        </w:rPr>
        <w:t>would</w:t>
      </w:r>
      <w:r>
        <w:rPr>
          <w:spacing w:val="-5"/>
        </w:rPr>
        <w:t xml:space="preserve"> </w:t>
      </w:r>
      <w:r>
        <w:rPr>
          <w:spacing w:val="-1"/>
        </w:rPr>
        <w:t>like</w:t>
      </w:r>
      <w:r>
        <w:rPr>
          <w:spacing w:val="-3"/>
        </w:rPr>
        <w:t xml:space="preserve"> </w:t>
      </w:r>
      <w:r>
        <w:t>more</w:t>
      </w:r>
      <w:r>
        <w:rPr>
          <w:spacing w:val="-3"/>
        </w:rPr>
        <w:t xml:space="preserve"> </w:t>
      </w:r>
      <w:r>
        <w:rPr>
          <w:spacing w:val="-1"/>
        </w:rPr>
        <w:t>information,</w:t>
      </w:r>
      <w:r>
        <w:rPr>
          <w:spacing w:val="-2"/>
        </w:rPr>
        <w:t xml:space="preserve"> </w:t>
      </w:r>
      <w:r>
        <w:rPr>
          <w:spacing w:val="-1"/>
        </w:rPr>
        <w:t>please</w:t>
      </w:r>
      <w:r>
        <w:rPr>
          <w:spacing w:val="-3"/>
        </w:rPr>
        <w:t xml:space="preserve"> </w:t>
      </w:r>
      <w:r>
        <w:rPr>
          <w:spacing w:val="-1"/>
        </w:rPr>
        <w:t>contact</w:t>
      </w:r>
      <w:r>
        <w:rPr>
          <w:spacing w:val="75"/>
        </w:rPr>
        <w:t xml:space="preserve"> </w:t>
      </w:r>
      <w:r>
        <w:rPr>
          <w:spacing w:val="-1"/>
        </w:rPr>
        <w:t>Once</w:t>
      </w:r>
      <w:r>
        <w:rPr>
          <w:spacing w:val="-3"/>
        </w:rPr>
        <w:t xml:space="preserve"> </w:t>
      </w:r>
      <w:r>
        <w:rPr>
          <w:spacing w:val="-1"/>
        </w:rPr>
        <w:t>this</w:t>
      </w:r>
      <w:r>
        <w:rPr>
          <w:spacing w:val="-3"/>
        </w:rPr>
        <w:t xml:space="preserve"> </w:t>
      </w:r>
      <w:r>
        <w:rPr>
          <w:spacing w:val="-1"/>
        </w:rPr>
        <w:t>section</w:t>
      </w:r>
      <w:r>
        <w:rPr>
          <w:spacing w:val="-2"/>
        </w:rPr>
        <w:t xml:space="preserve"> </w:t>
      </w:r>
      <w:r>
        <w:t>is</w:t>
      </w:r>
      <w:r>
        <w:rPr>
          <w:spacing w:val="-3"/>
        </w:rPr>
        <w:t xml:space="preserve"> </w:t>
      </w:r>
      <w:r>
        <w:rPr>
          <w:spacing w:val="-1"/>
        </w:rPr>
        <w:t>complete,</w:t>
      </w:r>
      <w:r>
        <w:rPr>
          <w:spacing w:val="-2"/>
        </w:rPr>
        <w:t xml:space="preserve"> </w:t>
      </w:r>
      <w:r>
        <w:rPr>
          <w:spacing w:val="-1"/>
        </w:rPr>
        <w:t>be</w:t>
      </w:r>
      <w:r>
        <w:rPr>
          <w:spacing w:val="-3"/>
        </w:rPr>
        <w:t xml:space="preserve"> </w:t>
      </w:r>
      <w:r>
        <w:rPr>
          <w:spacing w:val="-1"/>
        </w:rPr>
        <w:t>sure</w:t>
      </w:r>
      <w:r>
        <w:rPr>
          <w:spacing w:val="-3"/>
        </w:rPr>
        <w:t xml:space="preserve"> </w:t>
      </w:r>
      <w:r>
        <w:t>to</w:t>
      </w:r>
      <w:r>
        <w:rPr>
          <w:spacing w:val="-3"/>
        </w:rPr>
        <w:t xml:space="preserve"> </w:t>
      </w:r>
      <w:r>
        <w:rPr>
          <w:spacing w:val="-1"/>
        </w:rPr>
        <w:t>click</w:t>
      </w:r>
      <w:r>
        <w:rPr>
          <w:spacing w:val="-5"/>
        </w:rPr>
        <w:t xml:space="preserve"> </w:t>
      </w:r>
      <w:r>
        <w:rPr>
          <w:spacing w:val="-1"/>
        </w:rPr>
        <w:t>on</w:t>
      </w:r>
      <w:r>
        <w:rPr>
          <w:spacing w:val="-3"/>
        </w:rPr>
        <w:t xml:space="preserve"> </w:t>
      </w:r>
      <w:r>
        <w:rPr>
          <w:spacing w:val="-1"/>
        </w:rPr>
        <w:t>the</w:t>
      </w:r>
      <w:r>
        <w:rPr>
          <w:spacing w:val="-3"/>
        </w:rPr>
        <w:t xml:space="preserve"> </w:t>
      </w:r>
      <w:r>
        <w:rPr>
          <w:i/>
        </w:rPr>
        <w:t>Save</w:t>
      </w:r>
      <w:r>
        <w:rPr>
          <w:i/>
          <w:spacing w:val="-2"/>
        </w:rPr>
        <w:t xml:space="preserve"> </w:t>
      </w:r>
      <w:r>
        <w:rPr>
          <w:spacing w:val="-1"/>
        </w:rPr>
        <w:t>button</w:t>
      </w:r>
      <w:r>
        <w:rPr>
          <w:spacing w:val="81"/>
        </w:rPr>
        <w:t xml:space="preserve"> </w:t>
      </w:r>
      <w:r>
        <w:t>at</w:t>
      </w:r>
      <w:r>
        <w:rPr>
          <w:spacing w:val="-2"/>
        </w:rPr>
        <w:t xml:space="preserve"> </w:t>
      </w:r>
      <w:r>
        <w:rPr>
          <w:spacing w:val="-1"/>
        </w:rPr>
        <w:t>the bottom</w:t>
      </w:r>
      <w:r>
        <w:rPr>
          <w:spacing w:val="-2"/>
        </w:rPr>
        <w:t xml:space="preserve"> </w:t>
      </w:r>
      <w:r>
        <w:rPr>
          <w:spacing w:val="-1"/>
        </w:rPr>
        <w:t>on</w:t>
      </w:r>
      <w:r>
        <w:rPr>
          <w:spacing w:val="-2"/>
        </w:rPr>
        <w:t xml:space="preserve"> </w:t>
      </w:r>
      <w:r>
        <w:rPr>
          <w:spacing w:val="-1"/>
        </w:rPr>
        <w:t>the page.</w:t>
      </w:r>
    </w:p>
    <w:p w14:paraId="6DADC67D" w14:textId="77777777" w:rsidR="005B6A82" w:rsidRDefault="005B6A82" w:rsidP="005B6A82">
      <w:pPr>
        <w:spacing w:before="5"/>
        <w:rPr>
          <w:rFonts w:ascii="Cambria" w:eastAsia="Cambria" w:hAnsi="Cambria" w:cs="Cambria"/>
          <w:sz w:val="18"/>
          <w:szCs w:val="18"/>
        </w:rPr>
      </w:pPr>
    </w:p>
    <w:p w14:paraId="4AE40232" w14:textId="31D385A9" w:rsidR="005B6A82" w:rsidRDefault="00550F1A" w:rsidP="005B6A82">
      <w:pPr>
        <w:spacing w:line="200" w:lineRule="atLeast"/>
        <w:ind w:left="136"/>
        <w:rPr>
          <w:rFonts w:ascii="Cambria" w:eastAsia="Cambria" w:hAnsi="Cambria" w:cs="Cambria"/>
          <w:sz w:val="20"/>
          <w:szCs w:val="20"/>
        </w:rPr>
      </w:pPr>
      <w:r>
        <w:rPr>
          <w:rFonts w:ascii="Cambria" w:eastAsia="Cambria" w:hAnsi="Cambria" w:cs="Cambria"/>
          <w:noProof/>
          <w:sz w:val="20"/>
          <w:szCs w:val="20"/>
        </w:rPr>
        <w:drawing>
          <wp:inline distT="0" distB="0" distL="0" distR="0" wp14:anchorId="6B31F2AF" wp14:editId="72293497">
            <wp:extent cx="6513195" cy="2999105"/>
            <wp:effectExtent l="0" t="0" r="0" b="0"/>
            <wp:docPr id="199" name="Picture 199" descr="../Screen%20Shot%202016-10-18%20at%2011.20.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10-18%20at%2011.20.30%20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3195" cy="2999105"/>
                    </a:xfrm>
                    <a:prstGeom prst="rect">
                      <a:avLst/>
                    </a:prstGeom>
                    <a:noFill/>
                    <a:ln>
                      <a:noFill/>
                    </a:ln>
                  </pic:spPr>
                </pic:pic>
              </a:graphicData>
            </a:graphic>
          </wp:inline>
        </w:drawing>
      </w:r>
    </w:p>
    <w:p w14:paraId="62262B6F" w14:textId="77777777" w:rsidR="005B6A82" w:rsidRDefault="005B6A82" w:rsidP="005B6A82">
      <w:pPr>
        <w:spacing w:line="200" w:lineRule="atLeast"/>
        <w:ind w:left="136"/>
        <w:rPr>
          <w:rFonts w:ascii="Cambria" w:eastAsia="Cambria" w:hAnsi="Cambria" w:cs="Cambria"/>
          <w:sz w:val="20"/>
          <w:szCs w:val="20"/>
        </w:rPr>
      </w:pPr>
    </w:p>
    <w:p w14:paraId="299890FC" w14:textId="77777777" w:rsidR="005B6A82" w:rsidRDefault="005B6A82" w:rsidP="005B6A82">
      <w:pPr>
        <w:spacing w:line="200" w:lineRule="atLeast"/>
        <w:ind w:left="136"/>
        <w:rPr>
          <w:rFonts w:ascii="Cambria" w:eastAsia="Cambria" w:hAnsi="Cambria" w:cs="Cambria"/>
          <w:sz w:val="20"/>
          <w:szCs w:val="20"/>
        </w:rPr>
      </w:pPr>
    </w:p>
    <w:p w14:paraId="37ACC5C1" w14:textId="77777777" w:rsidR="005B6A82" w:rsidRDefault="005B6A82" w:rsidP="005B6A82">
      <w:pPr>
        <w:pStyle w:val="Heading2"/>
        <w:rPr>
          <w:b w:val="0"/>
          <w:bCs w:val="0"/>
          <w:i w:val="0"/>
        </w:rPr>
      </w:pPr>
      <w:r>
        <w:rPr>
          <w:color w:val="557565"/>
          <w:spacing w:val="-1"/>
        </w:rPr>
        <w:t xml:space="preserve">Application </w:t>
      </w:r>
      <w:r>
        <w:rPr>
          <w:color w:val="557565"/>
          <w:spacing w:val="-2"/>
        </w:rPr>
        <w:t>Abstract</w:t>
      </w:r>
    </w:p>
    <w:p w14:paraId="7A2B4FFB" w14:textId="77777777" w:rsidR="005B6A82" w:rsidRDefault="005B6A82" w:rsidP="005B6A82">
      <w:pPr>
        <w:pStyle w:val="BodyText"/>
        <w:spacing w:before="249" w:line="274" w:lineRule="auto"/>
        <w:ind w:left="119" w:right="107"/>
      </w:pPr>
      <w:r>
        <w:rPr>
          <w:spacing w:val="-1"/>
        </w:rPr>
        <w:t>Information</w:t>
      </w:r>
      <w:r>
        <w:rPr>
          <w:spacing w:val="-4"/>
        </w:rPr>
        <w:t xml:space="preserve"> </w:t>
      </w:r>
      <w:r>
        <w:rPr>
          <w:spacing w:val="-1"/>
        </w:rPr>
        <w:t>provided</w:t>
      </w:r>
      <w:r>
        <w:rPr>
          <w:spacing w:val="-5"/>
        </w:rPr>
        <w:t xml:space="preserve"> </w:t>
      </w:r>
      <w:r>
        <w:t>in</w:t>
      </w:r>
      <w:r>
        <w:rPr>
          <w:spacing w:val="-4"/>
        </w:rPr>
        <w:t xml:space="preserve"> </w:t>
      </w:r>
      <w:r>
        <w:rPr>
          <w:spacing w:val="-1"/>
        </w:rPr>
        <w:t>the</w:t>
      </w:r>
      <w:r>
        <w:rPr>
          <w:spacing w:val="-4"/>
        </w:rPr>
        <w:t xml:space="preserve"> </w:t>
      </w:r>
      <w:r>
        <w:rPr>
          <w:spacing w:val="-1"/>
        </w:rPr>
        <w:t>abstract</w:t>
      </w:r>
      <w:r>
        <w:rPr>
          <w:spacing w:val="-3"/>
        </w:rPr>
        <w:t xml:space="preserve"> </w:t>
      </w:r>
      <w:r>
        <w:t>is</w:t>
      </w:r>
      <w:r>
        <w:rPr>
          <w:spacing w:val="-4"/>
        </w:rPr>
        <w:t xml:space="preserve"> </w:t>
      </w:r>
      <w:r>
        <w:rPr>
          <w:spacing w:val="-1"/>
        </w:rPr>
        <w:t>included</w:t>
      </w:r>
      <w:r>
        <w:rPr>
          <w:spacing w:val="-5"/>
        </w:rPr>
        <w:t xml:space="preserve"> </w:t>
      </w:r>
      <w:r>
        <w:t>in</w:t>
      </w:r>
      <w:r>
        <w:rPr>
          <w:spacing w:val="-4"/>
        </w:rPr>
        <w:t xml:space="preserve"> </w:t>
      </w:r>
      <w:r>
        <w:rPr>
          <w:spacing w:val="-1"/>
        </w:rPr>
        <w:t>many</w:t>
      </w:r>
      <w:r>
        <w:rPr>
          <w:spacing w:val="-4"/>
        </w:rPr>
        <w:t xml:space="preserve"> </w:t>
      </w:r>
      <w:r>
        <w:rPr>
          <w:spacing w:val="-1"/>
        </w:rPr>
        <w:t>reports,</w:t>
      </w:r>
      <w:r>
        <w:rPr>
          <w:spacing w:val="-3"/>
        </w:rPr>
        <w:t xml:space="preserve"> </w:t>
      </w:r>
      <w:r>
        <w:rPr>
          <w:spacing w:val="-1"/>
        </w:rPr>
        <w:t>including</w:t>
      </w:r>
      <w:r>
        <w:rPr>
          <w:spacing w:val="-5"/>
        </w:rPr>
        <w:t xml:space="preserve"> </w:t>
      </w:r>
      <w:r>
        <w:rPr>
          <w:spacing w:val="-1"/>
        </w:rPr>
        <w:t>the</w:t>
      </w:r>
      <w:r>
        <w:rPr>
          <w:spacing w:val="-4"/>
        </w:rPr>
        <w:t xml:space="preserve"> </w:t>
      </w:r>
      <w:r>
        <w:rPr>
          <w:spacing w:val="-1"/>
        </w:rPr>
        <w:t>annual</w:t>
      </w:r>
      <w:r>
        <w:rPr>
          <w:spacing w:val="-4"/>
        </w:rPr>
        <w:t xml:space="preserve"> </w:t>
      </w:r>
      <w:r>
        <w:rPr>
          <w:spacing w:val="-1"/>
        </w:rPr>
        <w:t>research</w:t>
      </w:r>
      <w:r>
        <w:rPr>
          <w:spacing w:val="87"/>
          <w:w w:val="99"/>
        </w:rPr>
        <w:t xml:space="preserve"> </w:t>
      </w:r>
      <w:r>
        <w:rPr>
          <w:spacing w:val="-1"/>
        </w:rPr>
        <w:t>report.</w:t>
      </w:r>
      <w:r>
        <w:rPr>
          <w:spacing w:val="-2"/>
        </w:rPr>
        <w:t xml:space="preserve"> </w:t>
      </w:r>
      <w:r>
        <w:rPr>
          <w:spacing w:val="-1"/>
        </w:rPr>
        <w:t>It</w:t>
      </w:r>
      <w:r>
        <w:rPr>
          <w:spacing w:val="-3"/>
        </w:rPr>
        <w:t xml:space="preserve"> </w:t>
      </w:r>
      <w:r>
        <w:rPr>
          <w:spacing w:val="-1"/>
        </w:rPr>
        <w:t>also</w:t>
      </w:r>
      <w:r>
        <w:rPr>
          <w:spacing w:val="-4"/>
        </w:rPr>
        <w:t xml:space="preserve"> </w:t>
      </w:r>
      <w:r>
        <w:rPr>
          <w:spacing w:val="-1"/>
        </w:rPr>
        <w:t>can</w:t>
      </w:r>
      <w:r>
        <w:rPr>
          <w:spacing w:val="-3"/>
        </w:rPr>
        <w:t xml:space="preserve"> </w:t>
      </w:r>
      <w:r>
        <w:t>be</w:t>
      </w:r>
      <w:r>
        <w:rPr>
          <w:spacing w:val="-3"/>
        </w:rPr>
        <w:t xml:space="preserve"> </w:t>
      </w:r>
      <w:r>
        <w:rPr>
          <w:spacing w:val="-1"/>
        </w:rPr>
        <w:t>used</w:t>
      </w:r>
      <w:r>
        <w:rPr>
          <w:spacing w:val="-4"/>
        </w:rPr>
        <w:t xml:space="preserve"> </w:t>
      </w:r>
      <w:r>
        <w:rPr>
          <w:spacing w:val="-1"/>
        </w:rPr>
        <w:t>for</w:t>
      </w:r>
      <w:r>
        <w:rPr>
          <w:spacing w:val="-4"/>
        </w:rPr>
        <w:t xml:space="preserve"> </w:t>
      </w:r>
      <w:r>
        <w:rPr>
          <w:spacing w:val="-1"/>
        </w:rPr>
        <w:t>keyword</w:t>
      </w:r>
      <w:r>
        <w:rPr>
          <w:spacing w:val="-5"/>
        </w:rPr>
        <w:t xml:space="preserve"> </w:t>
      </w:r>
      <w:r>
        <w:rPr>
          <w:spacing w:val="-1"/>
        </w:rPr>
        <w:t>searches</w:t>
      </w:r>
      <w:r>
        <w:rPr>
          <w:spacing w:val="-2"/>
        </w:rPr>
        <w:t xml:space="preserve"> </w:t>
      </w:r>
      <w:r>
        <w:t>if</w:t>
      </w:r>
      <w:r>
        <w:rPr>
          <w:spacing w:val="-4"/>
        </w:rPr>
        <w:t xml:space="preserve"> </w:t>
      </w:r>
      <w:r>
        <w:rPr>
          <w:spacing w:val="-1"/>
        </w:rPr>
        <w:t>you</w:t>
      </w:r>
      <w:r>
        <w:rPr>
          <w:spacing w:val="-4"/>
        </w:rPr>
        <w:t xml:space="preserve"> </w:t>
      </w:r>
      <w:r>
        <w:rPr>
          <w:spacing w:val="-1"/>
        </w:rPr>
        <w:t>choose</w:t>
      </w:r>
      <w:r>
        <w:rPr>
          <w:spacing w:val="-3"/>
        </w:rPr>
        <w:t xml:space="preserve"> </w:t>
      </w:r>
      <w:r>
        <w:t>to</w:t>
      </w:r>
      <w:r>
        <w:rPr>
          <w:spacing w:val="-4"/>
        </w:rPr>
        <w:t xml:space="preserve"> </w:t>
      </w:r>
      <w:r>
        <w:t>include</w:t>
      </w:r>
      <w:r>
        <w:rPr>
          <w:spacing w:val="-2"/>
        </w:rPr>
        <w:t xml:space="preserve"> </w:t>
      </w:r>
      <w:r>
        <w:t>a</w:t>
      </w:r>
      <w:r>
        <w:rPr>
          <w:spacing w:val="-3"/>
        </w:rPr>
        <w:t xml:space="preserve"> </w:t>
      </w:r>
      <w:r>
        <w:rPr>
          <w:spacing w:val="-1"/>
        </w:rPr>
        <w:t>list</w:t>
      </w:r>
      <w:r>
        <w:rPr>
          <w:spacing w:val="-3"/>
        </w:rPr>
        <w:t xml:space="preserve"> </w:t>
      </w:r>
      <w:r>
        <w:rPr>
          <w:spacing w:val="-1"/>
        </w:rPr>
        <w:t>of</w:t>
      </w:r>
      <w:r>
        <w:rPr>
          <w:spacing w:val="-4"/>
        </w:rPr>
        <w:t xml:space="preserve"> </w:t>
      </w:r>
      <w:r>
        <w:rPr>
          <w:spacing w:val="-1"/>
        </w:rPr>
        <w:t>keywords.</w:t>
      </w:r>
    </w:p>
    <w:p w14:paraId="6AA84C56" w14:textId="77777777" w:rsidR="005B6A82" w:rsidRDefault="005B6A82" w:rsidP="005B6A82">
      <w:pPr>
        <w:spacing w:before="2" w:line="278" w:lineRule="auto"/>
        <w:ind w:left="119" w:right="107"/>
        <w:rPr>
          <w:rFonts w:ascii="Cambria" w:eastAsia="Cambria" w:hAnsi="Cambria" w:cs="Cambria"/>
          <w:sz w:val="24"/>
          <w:szCs w:val="24"/>
        </w:rPr>
      </w:pPr>
      <w:r>
        <w:rPr>
          <w:rFonts w:ascii="Cambria"/>
          <w:b/>
          <w:i/>
          <w:color w:val="7030A0"/>
          <w:spacing w:val="-1"/>
          <w:sz w:val="24"/>
        </w:rPr>
        <w:t>Important:</w:t>
      </w:r>
      <w:r>
        <w:rPr>
          <w:rFonts w:ascii="Cambria"/>
          <w:b/>
          <w:i/>
          <w:color w:val="7030A0"/>
          <w:spacing w:val="-4"/>
          <w:sz w:val="24"/>
        </w:rPr>
        <w:t xml:space="preserve"> </w:t>
      </w:r>
      <w:r>
        <w:rPr>
          <w:rFonts w:ascii="Cambria"/>
          <w:i/>
          <w:color w:val="7030A0"/>
          <w:spacing w:val="-1"/>
          <w:sz w:val="24"/>
        </w:rPr>
        <w:t>Please</w:t>
      </w:r>
      <w:r>
        <w:rPr>
          <w:rFonts w:ascii="Cambria"/>
          <w:i/>
          <w:color w:val="7030A0"/>
          <w:spacing w:val="-3"/>
          <w:sz w:val="24"/>
        </w:rPr>
        <w:t xml:space="preserve"> </w:t>
      </w:r>
      <w:r>
        <w:rPr>
          <w:rFonts w:ascii="Cambria"/>
          <w:i/>
          <w:color w:val="7030A0"/>
          <w:spacing w:val="-1"/>
          <w:sz w:val="24"/>
        </w:rPr>
        <w:t>do</w:t>
      </w:r>
      <w:r>
        <w:rPr>
          <w:rFonts w:ascii="Cambria"/>
          <w:i/>
          <w:color w:val="7030A0"/>
          <w:spacing w:val="-3"/>
          <w:sz w:val="24"/>
        </w:rPr>
        <w:t xml:space="preserve"> </w:t>
      </w:r>
      <w:r>
        <w:rPr>
          <w:rFonts w:ascii="Cambria"/>
          <w:i/>
          <w:color w:val="7030A0"/>
          <w:spacing w:val="-1"/>
          <w:sz w:val="24"/>
        </w:rPr>
        <w:t>not</w:t>
      </w:r>
      <w:r>
        <w:rPr>
          <w:rFonts w:ascii="Cambria"/>
          <w:i/>
          <w:color w:val="7030A0"/>
          <w:spacing w:val="-2"/>
          <w:sz w:val="24"/>
        </w:rPr>
        <w:t xml:space="preserve"> </w:t>
      </w:r>
      <w:r>
        <w:rPr>
          <w:rFonts w:ascii="Cambria"/>
          <w:i/>
          <w:color w:val="7030A0"/>
          <w:spacing w:val="-1"/>
          <w:sz w:val="24"/>
        </w:rPr>
        <w:t>include</w:t>
      </w:r>
      <w:r>
        <w:rPr>
          <w:rFonts w:ascii="Cambria"/>
          <w:i/>
          <w:color w:val="7030A0"/>
          <w:spacing w:val="-3"/>
          <w:sz w:val="24"/>
        </w:rPr>
        <w:t xml:space="preserve"> </w:t>
      </w:r>
      <w:r>
        <w:rPr>
          <w:rFonts w:ascii="Cambria"/>
          <w:i/>
          <w:color w:val="7030A0"/>
          <w:spacing w:val="-1"/>
          <w:sz w:val="24"/>
        </w:rPr>
        <w:t>proprietary</w:t>
      </w:r>
      <w:r>
        <w:rPr>
          <w:rFonts w:ascii="Cambria"/>
          <w:i/>
          <w:color w:val="7030A0"/>
          <w:spacing w:val="-3"/>
          <w:sz w:val="24"/>
        </w:rPr>
        <w:t xml:space="preserve"> </w:t>
      </w:r>
      <w:r>
        <w:rPr>
          <w:rFonts w:ascii="Cambria"/>
          <w:i/>
          <w:color w:val="7030A0"/>
          <w:spacing w:val="-1"/>
          <w:sz w:val="24"/>
        </w:rPr>
        <w:t>information</w:t>
      </w:r>
      <w:r>
        <w:rPr>
          <w:rFonts w:ascii="Cambria"/>
          <w:i/>
          <w:color w:val="7030A0"/>
          <w:spacing w:val="-2"/>
          <w:sz w:val="24"/>
        </w:rPr>
        <w:t xml:space="preserve"> </w:t>
      </w:r>
      <w:r>
        <w:rPr>
          <w:rFonts w:ascii="Cambria"/>
          <w:i/>
          <w:color w:val="7030A0"/>
          <w:spacing w:val="-1"/>
          <w:sz w:val="24"/>
        </w:rPr>
        <w:t>in</w:t>
      </w:r>
      <w:r>
        <w:rPr>
          <w:rFonts w:ascii="Cambria"/>
          <w:i/>
          <w:color w:val="7030A0"/>
          <w:spacing w:val="-5"/>
          <w:sz w:val="24"/>
        </w:rPr>
        <w:t xml:space="preserve"> </w:t>
      </w:r>
      <w:r>
        <w:rPr>
          <w:rFonts w:ascii="Cambria"/>
          <w:i/>
          <w:color w:val="7030A0"/>
          <w:sz w:val="24"/>
        </w:rPr>
        <w:t>the</w:t>
      </w:r>
      <w:r>
        <w:rPr>
          <w:rFonts w:ascii="Cambria"/>
          <w:i/>
          <w:color w:val="7030A0"/>
          <w:spacing w:val="-3"/>
          <w:sz w:val="24"/>
        </w:rPr>
        <w:t xml:space="preserve"> </w:t>
      </w:r>
      <w:r>
        <w:rPr>
          <w:rFonts w:ascii="Cambria"/>
          <w:i/>
          <w:color w:val="7030A0"/>
          <w:spacing w:val="-1"/>
          <w:sz w:val="24"/>
        </w:rPr>
        <w:t>abstract.</w:t>
      </w:r>
      <w:r>
        <w:rPr>
          <w:rFonts w:ascii="Cambria"/>
          <w:i/>
          <w:color w:val="7030A0"/>
          <w:spacing w:val="47"/>
          <w:sz w:val="24"/>
        </w:rPr>
        <w:t xml:space="preserve"> </w:t>
      </w:r>
      <w:r>
        <w:rPr>
          <w:rFonts w:ascii="Cambria"/>
          <w:b/>
          <w:i/>
          <w:color w:val="7030A0"/>
          <w:spacing w:val="-1"/>
          <w:sz w:val="24"/>
        </w:rPr>
        <w:t>Important:</w:t>
      </w:r>
      <w:r>
        <w:rPr>
          <w:rFonts w:ascii="Cambria"/>
          <w:b/>
          <w:i/>
          <w:color w:val="7030A0"/>
          <w:spacing w:val="-4"/>
          <w:sz w:val="24"/>
        </w:rPr>
        <w:t xml:space="preserve"> </w:t>
      </w:r>
      <w:r>
        <w:rPr>
          <w:rFonts w:ascii="Cambria"/>
          <w:i/>
          <w:color w:val="7030A0"/>
          <w:spacing w:val="-1"/>
          <w:sz w:val="24"/>
        </w:rPr>
        <w:t>Please</w:t>
      </w:r>
      <w:r>
        <w:rPr>
          <w:rFonts w:ascii="Cambria"/>
          <w:i/>
          <w:color w:val="7030A0"/>
          <w:spacing w:val="-3"/>
          <w:sz w:val="24"/>
        </w:rPr>
        <w:t xml:space="preserve"> </w:t>
      </w:r>
      <w:r>
        <w:rPr>
          <w:rFonts w:ascii="Cambria"/>
          <w:i/>
          <w:color w:val="7030A0"/>
          <w:spacing w:val="-1"/>
          <w:sz w:val="24"/>
        </w:rPr>
        <w:t>do</w:t>
      </w:r>
      <w:r>
        <w:rPr>
          <w:rFonts w:ascii="Cambria"/>
          <w:i/>
          <w:color w:val="7030A0"/>
          <w:spacing w:val="-5"/>
          <w:sz w:val="24"/>
        </w:rPr>
        <w:t xml:space="preserve"> </w:t>
      </w:r>
      <w:r>
        <w:rPr>
          <w:rFonts w:ascii="Cambria"/>
          <w:i/>
          <w:color w:val="7030A0"/>
          <w:sz w:val="24"/>
        </w:rPr>
        <w:t>not</w:t>
      </w:r>
      <w:r>
        <w:rPr>
          <w:rFonts w:ascii="Cambria"/>
          <w:i/>
          <w:color w:val="7030A0"/>
          <w:spacing w:val="101"/>
          <w:sz w:val="24"/>
        </w:rPr>
        <w:t xml:space="preserve"> </w:t>
      </w:r>
      <w:r>
        <w:rPr>
          <w:rFonts w:ascii="Cambria"/>
          <w:i/>
          <w:color w:val="7030A0"/>
          <w:sz w:val="24"/>
        </w:rPr>
        <w:t>paste</w:t>
      </w:r>
      <w:r>
        <w:rPr>
          <w:rFonts w:ascii="Cambria"/>
          <w:i/>
          <w:color w:val="7030A0"/>
          <w:spacing w:val="-6"/>
          <w:sz w:val="24"/>
        </w:rPr>
        <w:t xml:space="preserve"> </w:t>
      </w:r>
      <w:r>
        <w:rPr>
          <w:rFonts w:ascii="Cambria"/>
          <w:i/>
          <w:color w:val="7030A0"/>
          <w:sz w:val="24"/>
        </w:rPr>
        <w:t>the</w:t>
      </w:r>
      <w:r>
        <w:rPr>
          <w:rFonts w:ascii="Cambria"/>
          <w:i/>
          <w:color w:val="7030A0"/>
          <w:spacing w:val="-4"/>
          <w:sz w:val="24"/>
        </w:rPr>
        <w:t xml:space="preserve"> </w:t>
      </w:r>
      <w:r>
        <w:rPr>
          <w:rFonts w:ascii="Cambria"/>
          <w:i/>
          <w:color w:val="7030A0"/>
          <w:spacing w:val="-1"/>
          <w:sz w:val="24"/>
        </w:rPr>
        <w:t>summary</w:t>
      </w:r>
      <w:r>
        <w:rPr>
          <w:rFonts w:ascii="Cambria"/>
          <w:i/>
          <w:color w:val="7030A0"/>
          <w:spacing w:val="-3"/>
          <w:sz w:val="24"/>
        </w:rPr>
        <w:t xml:space="preserve"> </w:t>
      </w:r>
      <w:r>
        <w:rPr>
          <w:rFonts w:ascii="Cambria"/>
          <w:i/>
          <w:color w:val="7030A0"/>
          <w:spacing w:val="-1"/>
          <w:sz w:val="24"/>
        </w:rPr>
        <w:t>section</w:t>
      </w:r>
      <w:r>
        <w:rPr>
          <w:rFonts w:ascii="Cambria"/>
          <w:i/>
          <w:color w:val="7030A0"/>
          <w:spacing w:val="-3"/>
          <w:sz w:val="24"/>
        </w:rPr>
        <w:t xml:space="preserve"> </w:t>
      </w:r>
      <w:r>
        <w:rPr>
          <w:rFonts w:ascii="Cambria"/>
          <w:i/>
          <w:color w:val="7030A0"/>
          <w:spacing w:val="-1"/>
          <w:sz w:val="24"/>
        </w:rPr>
        <w:t>from</w:t>
      </w:r>
      <w:r>
        <w:rPr>
          <w:rFonts w:ascii="Cambria"/>
          <w:i/>
          <w:color w:val="7030A0"/>
          <w:spacing w:val="-4"/>
          <w:sz w:val="24"/>
        </w:rPr>
        <w:t xml:space="preserve"> </w:t>
      </w:r>
      <w:r>
        <w:rPr>
          <w:rFonts w:ascii="Cambria"/>
          <w:i/>
          <w:color w:val="7030A0"/>
          <w:spacing w:val="-1"/>
          <w:sz w:val="24"/>
        </w:rPr>
        <w:t>your</w:t>
      </w:r>
      <w:r>
        <w:rPr>
          <w:rFonts w:ascii="Cambria"/>
          <w:i/>
          <w:color w:val="7030A0"/>
          <w:spacing w:val="-6"/>
          <w:sz w:val="24"/>
        </w:rPr>
        <w:t xml:space="preserve"> </w:t>
      </w:r>
      <w:r>
        <w:rPr>
          <w:rFonts w:ascii="Cambria"/>
          <w:i/>
          <w:color w:val="7030A0"/>
          <w:spacing w:val="-1"/>
          <w:sz w:val="24"/>
        </w:rPr>
        <w:t>proposal;</w:t>
      </w:r>
      <w:r>
        <w:rPr>
          <w:rFonts w:ascii="Cambria"/>
          <w:i/>
          <w:color w:val="7030A0"/>
          <w:spacing w:val="-6"/>
          <w:sz w:val="24"/>
        </w:rPr>
        <w:t xml:space="preserve"> </w:t>
      </w:r>
      <w:r>
        <w:rPr>
          <w:rFonts w:ascii="Cambria"/>
          <w:i/>
          <w:color w:val="7030A0"/>
          <w:sz w:val="24"/>
        </w:rPr>
        <w:t>write</w:t>
      </w:r>
      <w:r>
        <w:rPr>
          <w:rFonts w:ascii="Cambria"/>
          <w:i/>
          <w:color w:val="7030A0"/>
          <w:spacing w:val="-4"/>
          <w:sz w:val="24"/>
        </w:rPr>
        <w:t xml:space="preserve"> </w:t>
      </w:r>
      <w:r>
        <w:rPr>
          <w:rFonts w:ascii="Cambria"/>
          <w:i/>
          <w:color w:val="7030A0"/>
          <w:spacing w:val="-1"/>
          <w:sz w:val="24"/>
        </w:rPr>
        <w:t>something</w:t>
      </w:r>
      <w:r>
        <w:rPr>
          <w:rFonts w:ascii="Cambria"/>
          <w:i/>
          <w:color w:val="7030A0"/>
          <w:spacing w:val="-4"/>
          <w:sz w:val="24"/>
        </w:rPr>
        <w:t xml:space="preserve"> </w:t>
      </w:r>
      <w:r>
        <w:rPr>
          <w:rFonts w:ascii="Cambria"/>
          <w:i/>
          <w:color w:val="7030A0"/>
          <w:spacing w:val="-1"/>
          <w:sz w:val="24"/>
        </w:rPr>
        <w:t>brief</w:t>
      </w:r>
      <w:r>
        <w:rPr>
          <w:rFonts w:ascii="Cambria"/>
          <w:i/>
          <w:color w:val="7030A0"/>
          <w:spacing w:val="-5"/>
          <w:sz w:val="24"/>
        </w:rPr>
        <w:t xml:space="preserve"> </w:t>
      </w:r>
      <w:r>
        <w:rPr>
          <w:rFonts w:ascii="Cambria"/>
          <w:i/>
          <w:color w:val="7030A0"/>
          <w:spacing w:val="-1"/>
          <w:sz w:val="24"/>
        </w:rPr>
        <w:t>for</w:t>
      </w:r>
      <w:r>
        <w:rPr>
          <w:rFonts w:ascii="Cambria"/>
          <w:i/>
          <w:color w:val="7030A0"/>
          <w:spacing w:val="-4"/>
          <w:sz w:val="24"/>
        </w:rPr>
        <w:t xml:space="preserve"> </w:t>
      </w:r>
      <w:r>
        <w:rPr>
          <w:rFonts w:ascii="Cambria"/>
          <w:i/>
          <w:color w:val="7030A0"/>
          <w:spacing w:val="-1"/>
          <w:sz w:val="24"/>
        </w:rPr>
        <w:t>this</w:t>
      </w:r>
      <w:r>
        <w:rPr>
          <w:rFonts w:ascii="Cambria"/>
          <w:i/>
          <w:color w:val="7030A0"/>
          <w:spacing w:val="-4"/>
          <w:sz w:val="24"/>
        </w:rPr>
        <w:t xml:space="preserve"> </w:t>
      </w:r>
      <w:r>
        <w:rPr>
          <w:rFonts w:ascii="Cambria"/>
          <w:i/>
          <w:color w:val="7030A0"/>
          <w:spacing w:val="-1"/>
          <w:sz w:val="24"/>
        </w:rPr>
        <w:t>section.</w:t>
      </w:r>
    </w:p>
    <w:p w14:paraId="55857EB2" w14:textId="5BE64278" w:rsidR="005B6A82" w:rsidRDefault="005B6A82" w:rsidP="005B6A82">
      <w:pPr>
        <w:pStyle w:val="BodyText"/>
        <w:spacing w:before="194" w:line="276" w:lineRule="auto"/>
        <w:ind w:left="119" w:right="151"/>
      </w:pPr>
      <w:r>
        <w:rPr>
          <w:spacing w:val="-1"/>
        </w:rPr>
        <w:t>In</w:t>
      </w:r>
      <w:r>
        <w:rPr>
          <w:spacing w:val="-4"/>
        </w:rPr>
        <w:t xml:space="preserve"> </w:t>
      </w:r>
      <w:r>
        <w:rPr>
          <w:spacing w:val="-1"/>
        </w:rPr>
        <w:t>this</w:t>
      </w:r>
      <w:r>
        <w:rPr>
          <w:spacing w:val="-3"/>
        </w:rPr>
        <w:t xml:space="preserve"> </w:t>
      </w:r>
      <w:r>
        <w:rPr>
          <w:spacing w:val="-1"/>
        </w:rPr>
        <w:t>section</w:t>
      </w:r>
      <w:r>
        <w:rPr>
          <w:spacing w:val="-3"/>
        </w:rPr>
        <w:t xml:space="preserve"> </w:t>
      </w:r>
      <w:r>
        <w:rPr>
          <w:spacing w:val="-1"/>
        </w:rPr>
        <w:t>you</w:t>
      </w:r>
      <w:r>
        <w:rPr>
          <w:spacing w:val="-4"/>
        </w:rPr>
        <w:t xml:space="preserve"> </w:t>
      </w:r>
      <w:r>
        <w:rPr>
          <w:spacing w:val="-1"/>
        </w:rPr>
        <w:t>may</w:t>
      </w:r>
      <w:r>
        <w:rPr>
          <w:spacing w:val="-2"/>
        </w:rPr>
        <w:t xml:space="preserve"> </w:t>
      </w:r>
      <w:r>
        <w:rPr>
          <w:spacing w:val="-1"/>
        </w:rPr>
        <w:t>also</w:t>
      </w:r>
      <w:r>
        <w:rPr>
          <w:spacing w:val="-4"/>
        </w:rPr>
        <w:t xml:space="preserve"> </w:t>
      </w:r>
      <w:r>
        <w:rPr>
          <w:spacing w:val="-1"/>
        </w:rPr>
        <w:t>select</w:t>
      </w:r>
      <w:r>
        <w:rPr>
          <w:spacing w:val="-3"/>
        </w:rPr>
        <w:t xml:space="preserve"> </w:t>
      </w:r>
      <w:r>
        <w:rPr>
          <w:spacing w:val="-1"/>
        </w:rPr>
        <w:t>the</w:t>
      </w:r>
      <w:r>
        <w:rPr>
          <w:spacing w:val="-3"/>
        </w:rPr>
        <w:t xml:space="preserve"> </w:t>
      </w:r>
      <w:r>
        <w:rPr>
          <w:spacing w:val="-1"/>
        </w:rPr>
        <w:t>Field</w:t>
      </w:r>
      <w:r>
        <w:rPr>
          <w:spacing w:val="-5"/>
        </w:rPr>
        <w:t xml:space="preserve"> </w:t>
      </w:r>
      <w:r>
        <w:rPr>
          <w:spacing w:val="-1"/>
        </w:rPr>
        <w:t>of</w:t>
      </w:r>
      <w:r>
        <w:rPr>
          <w:spacing w:val="-4"/>
        </w:rPr>
        <w:t xml:space="preserve"> </w:t>
      </w:r>
      <w:r>
        <w:rPr>
          <w:spacing w:val="-1"/>
        </w:rPr>
        <w:t>Science</w:t>
      </w:r>
      <w:r>
        <w:rPr>
          <w:spacing w:val="-3"/>
        </w:rPr>
        <w:t xml:space="preserve"> </w:t>
      </w:r>
      <w:r>
        <w:rPr>
          <w:spacing w:val="-1"/>
        </w:rPr>
        <w:t>(FOS)</w:t>
      </w:r>
      <w:r>
        <w:rPr>
          <w:spacing w:val="-4"/>
        </w:rPr>
        <w:t xml:space="preserve"> </w:t>
      </w:r>
      <w:r>
        <w:rPr>
          <w:spacing w:val="-1"/>
        </w:rPr>
        <w:t>code</w:t>
      </w:r>
      <w:r>
        <w:rPr>
          <w:spacing w:val="-4"/>
        </w:rPr>
        <w:t xml:space="preserve"> </w:t>
      </w:r>
      <w:r>
        <w:rPr>
          <w:spacing w:val="-1"/>
        </w:rPr>
        <w:t>that</w:t>
      </w:r>
      <w:r>
        <w:rPr>
          <w:spacing w:val="-3"/>
        </w:rPr>
        <w:t xml:space="preserve"> </w:t>
      </w:r>
      <w:r>
        <w:t>best</w:t>
      </w:r>
      <w:r>
        <w:rPr>
          <w:spacing w:val="-3"/>
        </w:rPr>
        <w:t xml:space="preserve"> </w:t>
      </w:r>
      <w:r>
        <w:rPr>
          <w:spacing w:val="-1"/>
        </w:rPr>
        <w:t>describes</w:t>
      </w:r>
      <w:r>
        <w:rPr>
          <w:spacing w:val="-3"/>
        </w:rPr>
        <w:t xml:space="preserve"> </w:t>
      </w:r>
      <w:r>
        <w:rPr>
          <w:spacing w:val="-1"/>
        </w:rPr>
        <w:t>the</w:t>
      </w:r>
      <w:r>
        <w:rPr>
          <w:spacing w:val="-3"/>
        </w:rPr>
        <w:t xml:space="preserve"> </w:t>
      </w:r>
      <w:r>
        <w:rPr>
          <w:spacing w:val="-1"/>
        </w:rPr>
        <w:t>proposal;</w:t>
      </w:r>
      <w:r>
        <w:rPr>
          <w:spacing w:val="91"/>
          <w:w w:val="99"/>
        </w:rPr>
        <w:t xml:space="preserve"> </w:t>
      </w:r>
      <w:r>
        <w:rPr>
          <w:spacing w:val="-1"/>
        </w:rPr>
        <w:t>the</w:t>
      </w:r>
      <w:r>
        <w:rPr>
          <w:spacing w:val="-5"/>
        </w:rPr>
        <w:t xml:space="preserve"> </w:t>
      </w:r>
      <w:r>
        <w:rPr>
          <w:spacing w:val="-1"/>
        </w:rPr>
        <w:t>categories</w:t>
      </w:r>
      <w:r>
        <w:rPr>
          <w:spacing w:val="-4"/>
        </w:rPr>
        <w:t xml:space="preserve"> </w:t>
      </w:r>
      <w:r>
        <w:rPr>
          <w:spacing w:val="-1"/>
        </w:rPr>
        <w:t>are</w:t>
      </w:r>
      <w:r>
        <w:rPr>
          <w:spacing w:val="-5"/>
        </w:rPr>
        <w:t xml:space="preserve"> </w:t>
      </w:r>
      <w:r>
        <w:rPr>
          <w:spacing w:val="-1"/>
        </w:rPr>
        <w:t>provided</w:t>
      </w:r>
      <w:r>
        <w:rPr>
          <w:spacing w:val="-6"/>
        </w:rPr>
        <w:t xml:space="preserve"> </w:t>
      </w:r>
      <w:r>
        <w:t>by</w:t>
      </w:r>
      <w:r>
        <w:rPr>
          <w:spacing w:val="-5"/>
        </w:rPr>
        <w:t xml:space="preserve"> </w:t>
      </w:r>
      <w:r>
        <w:rPr>
          <w:spacing w:val="-1"/>
        </w:rPr>
        <w:t>the</w:t>
      </w:r>
      <w:r>
        <w:rPr>
          <w:spacing w:val="-4"/>
        </w:rPr>
        <w:t xml:space="preserve"> </w:t>
      </w:r>
      <w:r>
        <w:rPr>
          <w:spacing w:val="-1"/>
        </w:rPr>
        <w:t>federal</w:t>
      </w:r>
      <w:r>
        <w:rPr>
          <w:spacing w:val="-3"/>
        </w:rPr>
        <w:t xml:space="preserve"> </w:t>
      </w:r>
      <w:r>
        <w:rPr>
          <w:spacing w:val="-1"/>
        </w:rPr>
        <w:t>government</w:t>
      </w:r>
      <w:r>
        <w:rPr>
          <w:spacing w:val="-4"/>
        </w:rPr>
        <w:t xml:space="preserve"> </w:t>
      </w:r>
      <w:r>
        <w:rPr>
          <w:spacing w:val="-1"/>
        </w:rPr>
        <w:t>for</w:t>
      </w:r>
      <w:r>
        <w:rPr>
          <w:spacing w:val="-6"/>
        </w:rPr>
        <w:t xml:space="preserve"> </w:t>
      </w:r>
      <w:r>
        <w:rPr>
          <w:spacing w:val="-1"/>
        </w:rPr>
        <w:t>use</w:t>
      </w:r>
      <w:r>
        <w:rPr>
          <w:spacing w:val="-4"/>
        </w:rPr>
        <w:t xml:space="preserve"> </w:t>
      </w:r>
      <w:r>
        <w:t>in</w:t>
      </w:r>
      <w:r>
        <w:rPr>
          <w:spacing w:val="-4"/>
        </w:rPr>
        <w:t xml:space="preserve"> </w:t>
      </w:r>
      <w:r>
        <w:rPr>
          <w:spacing w:val="-1"/>
        </w:rPr>
        <w:t>reporting</w:t>
      </w:r>
      <w:r>
        <w:rPr>
          <w:spacing w:val="-6"/>
        </w:rPr>
        <w:t xml:space="preserve"> </w:t>
      </w:r>
      <w:r>
        <w:rPr>
          <w:spacing w:val="-1"/>
        </w:rPr>
        <w:t>research.</w:t>
      </w:r>
      <w:r>
        <w:rPr>
          <w:spacing w:val="-3"/>
        </w:rPr>
        <w:t xml:space="preserve"> </w:t>
      </w:r>
      <w:r>
        <w:rPr>
          <w:spacing w:val="-1"/>
        </w:rPr>
        <w:t>For</w:t>
      </w:r>
      <w:r>
        <w:rPr>
          <w:spacing w:val="83"/>
          <w:w w:val="99"/>
        </w:rPr>
        <w:t xml:space="preserve"> </w:t>
      </w:r>
      <w:r>
        <w:rPr>
          <w:spacing w:val="-1"/>
        </w:rPr>
        <w:t>instruction</w:t>
      </w:r>
      <w:r>
        <w:rPr>
          <w:spacing w:val="-4"/>
        </w:rPr>
        <w:t xml:space="preserve"> </w:t>
      </w:r>
      <w:r>
        <w:t>and</w:t>
      </w:r>
      <w:r>
        <w:rPr>
          <w:spacing w:val="-5"/>
        </w:rPr>
        <w:t xml:space="preserve"> </w:t>
      </w:r>
      <w:r>
        <w:rPr>
          <w:spacing w:val="-1"/>
        </w:rPr>
        <w:t>service</w:t>
      </w:r>
      <w:r>
        <w:rPr>
          <w:spacing w:val="-3"/>
        </w:rPr>
        <w:t xml:space="preserve"> </w:t>
      </w:r>
      <w:r>
        <w:rPr>
          <w:spacing w:val="-1"/>
        </w:rPr>
        <w:t>projects,</w:t>
      </w:r>
      <w:r>
        <w:rPr>
          <w:spacing w:val="-2"/>
        </w:rPr>
        <w:t xml:space="preserve"> </w:t>
      </w:r>
      <w:r>
        <w:rPr>
          <w:spacing w:val="-1"/>
        </w:rPr>
        <w:t>select</w:t>
      </w:r>
      <w:r>
        <w:rPr>
          <w:spacing w:val="-5"/>
        </w:rPr>
        <w:t xml:space="preserve"> </w:t>
      </w:r>
      <w:r>
        <w:rPr>
          <w:spacing w:val="-1"/>
        </w:rPr>
        <w:t>the</w:t>
      </w:r>
      <w:r>
        <w:rPr>
          <w:spacing w:val="-3"/>
        </w:rPr>
        <w:t xml:space="preserve"> </w:t>
      </w:r>
      <w:r>
        <w:rPr>
          <w:spacing w:val="-1"/>
        </w:rPr>
        <w:t>field</w:t>
      </w:r>
      <w:r>
        <w:rPr>
          <w:spacing w:val="-5"/>
        </w:rPr>
        <w:t xml:space="preserve"> </w:t>
      </w:r>
      <w:r>
        <w:rPr>
          <w:spacing w:val="-1"/>
        </w:rPr>
        <w:t>that</w:t>
      </w:r>
      <w:r>
        <w:rPr>
          <w:spacing w:val="-3"/>
        </w:rPr>
        <w:t xml:space="preserve"> </w:t>
      </w:r>
      <w:r>
        <w:t>best</w:t>
      </w:r>
      <w:r>
        <w:rPr>
          <w:spacing w:val="-3"/>
        </w:rPr>
        <w:t xml:space="preserve"> </w:t>
      </w:r>
      <w:r>
        <w:rPr>
          <w:spacing w:val="-1"/>
        </w:rPr>
        <w:t>describes</w:t>
      </w:r>
      <w:r>
        <w:rPr>
          <w:spacing w:val="-3"/>
        </w:rPr>
        <w:t xml:space="preserve"> </w:t>
      </w:r>
      <w:r>
        <w:rPr>
          <w:spacing w:val="-1"/>
        </w:rPr>
        <w:t>the</w:t>
      </w:r>
      <w:r>
        <w:rPr>
          <w:spacing w:val="-5"/>
        </w:rPr>
        <w:t xml:space="preserve"> </w:t>
      </w:r>
      <w:r>
        <w:rPr>
          <w:spacing w:val="-1"/>
        </w:rPr>
        <w:t>activity.</w:t>
      </w:r>
      <w:r>
        <w:rPr>
          <w:spacing w:val="-2"/>
        </w:rPr>
        <w:t xml:space="preserve"> </w:t>
      </w:r>
      <w:r>
        <w:rPr>
          <w:spacing w:val="-1"/>
        </w:rPr>
        <w:t>If</w:t>
      </w:r>
      <w:r>
        <w:rPr>
          <w:spacing w:val="-4"/>
        </w:rPr>
        <w:t xml:space="preserve"> </w:t>
      </w:r>
      <w:r>
        <w:rPr>
          <w:spacing w:val="-1"/>
        </w:rPr>
        <w:t>you</w:t>
      </w:r>
      <w:r>
        <w:rPr>
          <w:spacing w:val="-4"/>
        </w:rPr>
        <w:t xml:space="preserve"> </w:t>
      </w:r>
      <w:r>
        <w:rPr>
          <w:spacing w:val="-1"/>
        </w:rPr>
        <w:t>don’t</w:t>
      </w:r>
      <w:r>
        <w:rPr>
          <w:spacing w:val="-4"/>
        </w:rPr>
        <w:t xml:space="preserve"> </w:t>
      </w:r>
      <w:r>
        <w:rPr>
          <w:spacing w:val="-1"/>
        </w:rPr>
        <w:t>know,</w:t>
      </w:r>
      <w:r>
        <w:rPr>
          <w:spacing w:val="99"/>
        </w:rPr>
        <w:t xml:space="preserve"> </w:t>
      </w:r>
      <w:r>
        <w:t>ask</w:t>
      </w:r>
      <w:r>
        <w:rPr>
          <w:spacing w:val="-5"/>
        </w:rPr>
        <w:t xml:space="preserve"> </w:t>
      </w:r>
      <w:r>
        <w:rPr>
          <w:spacing w:val="-1"/>
        </w:rPr>
        <w:t xml:space="preserve">your </w:t>
      </w:r>
      <w:r w:rsidR="00953C35">
        <w:rPr>
          <w:spacing w:val="-1"/>
        </w:rPr>
        <w:t>Sponsored Projects Office</w:t>
      </w:r>
      <w:r>
        <w:rPr>
          <w:spacing w:val="-3"/>
        </w:rPr>
        <w:t xml:space="preserve"> </w:t>
      </w:r>
      <w:r>
        <w:rPr>
          <w:spacing w:val="-1"/>
        </w:rPr>
        <w:t>for</w:t>
      </w:r>
      <w:r>
        <w:rPr>
          <w:spacing w:val="-4"/>
        </w:rPr>
        <w:t xml:space="preserve"> </w:t>
      </w:r>
      <w:r>
        <w:rPr>
          <w:spacing w:val="-1"/>
        </w:rPr>
        <w:t>assistance. Remember</w:t>
      </w:r>
      <w:r>
        <w:rPr>
          <w:spacing w:val="-4"/>
        </w:rPr>
        <w:t xml:space="preserve"> </w:t>
      </w:r>
      <w:r>
        <w:t>to</w:t>
      </w:r>
      <w:r>
        <w:rPr>
          <w:spacing w:val="-3"/>
        </w:rPr>
        <w:t xml:space="preserve"> </w:t>
      </w:r>
      <w:r>
        <w:rPr>
          <w:spacing w:val="-1"/>
        </w:rPr>
        <w:t>click</w:t>
      </w:r>
      <w:r>
        <w:rPr>
          <w:spacing w:val="-5"/>
        </w:rPr>
        <w:t xml:space="preserve"> </w:t>
      </w:r>
      <w:r>
        <w:rPr>
          <w:spacing w:val="-1"/>
        </w:rPr>
        <w:t>on</w:t>
      </w:r>
      <w:r>
        <w:rPr>
          <w:spacing w:val="-2"/>
        </w:rPr>
        <w:t xml:space="preserve"> </w:t>
      </w:r>
      <w:r>
        <w:rPr>
          <w:spacing w:val="-1"/>
        </w:rPr>
        <w:t>the</w:t>
      </w:r>
      <w:r>
        <w:rPr>
          <w:spacing w:val="-3"/>
        </w:rPr>
        <w:t xml:space="preserve"> </w:t>
      </w:r>
      <w:r>
        <w:rPr>
          <w:rFonts w:cs="Cambria"/>
          <w:i/>
        </w:rPr>
        <w:t>Save</w:t>
      </w:r>
      <w:r>
        <w:rPr>
          <w:rFonts w:cs="Cambria"/>
          <w:i/>
          <w:spacing w:val="-2"/>
        </w:rPr>
        <w:t xml:space="preserve"> </w:t>
      </w:r>
      <w:r>
        <w:rPr>
          <w:spacing w:val="-1"/>
        </w:rPr>
        <w:t>button</w:t>
      </w:r>
      <w:r>
        <w:rPr>
          <w:spacing w:val="-3"/>
        </w:rPr>
        <w:t xml:space="preserve"> </w:t>
      </w:r>
      <w:r>
        <w:t>at</w:t>
      </w:r>
      <w:r>
        <w:rPr>
          <w:spacing w:val="-2"/>
        </w:rPr>
        <w:t xml:space="preserve"> </w:t>
      </w:r>
      <w:r>
        <w:rPr>
          <w:spacing w:val="-1"/>
        </w:rPr>
        <w:t>the</w:t>
      </w:r>
      <w:r>
        <w:rPr>
          <w:spacing w:val="-3"/>
        </w:rPr>
        <w:t xml:space="preserve"> </w:t>
      </w:r>
      <w:r>
        <w:rPr>
          <w:spacing w:val="-1"/>
        </w:rPr>
        <w:t>bottom</w:t>
      </w:r>
      <w:r>
        <w:rPr>
          <w:spacing w:val="-3"/>
        </w:rPr>
        <w:t xml:space="preserve"> </w:t>
      </w:r>
      <w:r>
        <w:rPr>
          <w:spacing w:val="-1"/>
        </w:rPr>
        <w:t>of</w:t>
      </w:r>
      <w:r>
        <w:rPr>
          <w:spacing w:val="-4"/>
        </w:rPr>
        <w:t xml:space="preserve"> </w:t>
      </w:r>
      <w:r>
        <w:rPr>
          <w:spacing w:val="-1"/>
        </w:rPr>
        <w:t>the</w:t>
      </w:r>
      <w:r>
        <w:rPr>
          <w:spacing w:val="77"/>
          <w:w w:val="99"/>
        </w:rPr>
        <w:t xml:space="preserve"> </w:t>
      </w:r>
      <w:r>
        <w:rPr>
          <w:spacing w:val="-1"/>
        </w:rPr>
        <w:t>page.</w:t>
      </w:r>
    </w:p>
    <w:p w14:paraId="7D5A4B60" w14:textId="77777777" w:rsidR="005B6A82" w:rsidRDefault="005B6A82" w:rsidP="005B6A82">
      <w:pPr>
        <w:pStyle w:val="Heading2"/>
        <w:spacing w:before="196"/>
        <w:rPr>
          <w:b w:val="0"/>
          <w:bCs w:val="0"/>
          <w:i w:val="0"/>
        </w:rPr>
      </w:pPr>
      <w:bookmarkStart w:id="89" w:name="Attachments"/>
      <w:bookmarkStart w:id="90" w:name="_bookmark22"/>
      <w:bookmarkEnd w:id="89"/>
      <w:bookmarkEnd w:id="90"/>
      <w:r>
        <w:rPr>
          <w:color w:val="557565"/>
          <w:spacing w:val="-1"/>
        </w:rPr>
        <w:t>Attachments</w:t>
      </w:r>
    </w:p>
    <w:p w14:paraId="0C0AA47A" w14:textId="248CB1ED" w:rsidR="005B6A82" w:rsidRDefault="005B6A82" w:rsidP="005B6A82">
      <w:pPr>
        <w:pStyle w:val="BodyText"/>
        <w:spacing w:before="247" w:line="276" w:lineRule="auto"/>
        <w:ind w:left="120" w:right="352"/>
      </w:pPr>
      <w:r>
        <w:rPr>
          <w:spacing w:val="-1"/>
        </w:rPr>
        <w:t>The</w:t>
      </w:r>
      <w:r>
        <w:rPr>
          <w:spacing w:val="-5"/>
        </w:rPr>
        <w:t xml:space="preserve"> </w:t>
      </w:r>
      <w:r>
        <w:rPr>
          <w:i/>
        </w:rPr>
        <w:t>Attachments</w:t>
      </w:r>
      <w:r>
        <w:rPr>
          <w:i/>
          <w:spacing w:val="-6"/>
        </w:rPr>
        <w:t xml:space="preserve"> </w:t>
      </w:r>
      <w:r>
        <w:rPr>
          <w:spacing w:val="-1"/>
        </w:rPr>
        <w:t>section</w:t>
      </w:r>
      <w:r>
        <w:rPr>
          <w:spacing w:val="-4"/>
        </w:rPr>
        <w:t xml:space="preserve"> </w:t>
      </w:r>
      <w:r>
        <w:t>is</w:t>
      </w:r>
      <w:r>
        <w:rPr>
          <w:spacing w:val="-5"/>
        </w:rPr>
        <w:t xml:space="preserve"> </w:t>
      </w:r>
      <w:r>
        <w:t>a</w:t>
      </w:r>
      <w:r>
        <w:rPr>
          <w:spacing w:val="-4"/>
        </w:rPr>
        <w:t xml:space="preserve"> </w:t>
      </w:r>
      <w:r>
        <w:rPr>
          <w:spacing w:val="-1"/>
        </w:rPr>
        <w:t>key</w:t>
      </w:r>
      <w:r>
        <w:rPr>
          <w:spacing w:val="-6"/>
        </w:rPr>
        <w:t xml:space="preserve"> </w:t>
      </w:r>
      <w:r>
        <w:rPr>
          <w:spacing w:val="-1"/>
        </w:rPr>
        <w:t>resource</w:t>
      </w:r>
      <w:r>
        <w:rPr>
          <w:spacing w:val="-5"/>
        </w:rPr>
        <w:t xml:space="preserve"> </w:t>
      </w:r>
      <w:r>
        <w:t>for</w:t>
      </w:r>
      <w:r>
        <w:rPr>
          <w:spacing w:val="-5"/>
        </w:rPr>
        <w:t xml:space="preserve"> </w:t>
      </w:r>
      <w:r>
        <w:rPr>
          <w:spacing w:val="-1"/>
        </w:rPr>
        <w:t>investigators,</w:t>
      </w:r>
      <w:r>
        <w:rPr>
          <w:spacing w:val="-4"/>
        </w:rPr>
        <w:t xml:space="preserve"> </w:t>
      </w:r>
      <w:r>
        <w:rPr>
          <w:spacing w:val="-1"/>
        </w:rPr>
        <w:t>departmental</w:t>
      </w:r>
      <w:r>
        <w:rPr>
          <w:spacing w:val="-5"/>
        </w:rPr>
        <w:t xml:space="preserve"> </w:t>
      </w:r>
      <w:r>
        <w:rPr>
          <w:spacing w:val="-1"/>
        </w:rPr>
        <w:t>administrators,</w:t>
      </w:r>
      <w:r>
        <w:rPr>
          <w:spacing w:val="-4"/>
        </w:rPr>
        <w:t xml:space="preserve"> </w:t>
      </w:r>
      <w:r>
        <w:rPr>
          <w:spacing w:val="-1"/>
        </w:rPr>
        <w:t>and</w:t>
      </w:r>
      <w:r>
        <w:rPr>
          <w:spacing w:val="77"/>
          <w:w w:val="99"/>
        </w:rPr>
        <w:t xml:space="preserve"> </w:t>
      </w:r>
      <w:r>
        <w:rPr>
          <w:spacing w:val="-1"/>
        </w:rPr>
        <w:t>approvers</w:t>
      </w:r>
      <w:r>
        <w:rPr>
          <w:spacing w:val="-4"/>
        </w:rPr>
        <w:t xml:space="preserve"> </w:t>
      </w:r>
      <w:r>
        <w:t>in</w:t>
      </w:r>
      <w:r>
        <w:rPr>
          <w:spacing w:val="-4"/>
        </w:rPr>
        <w:t xml:space="preserve"> </w:t>
      </w:r>
      <w:r>
        <w:rPr>
          <w:spacing w:val="-1"/>
        </w:rPr>
        <w:t>Cayuse</w:t>
      </w:r>
      <w:r>
        <w:rPr>
          <w:spacing w:val="-3"/>
        </w:rPr>
        <w:t xml:space="preserve"> </w:t>
      </w:r>
      <w:r>
        <w:t>SP.</w:t>
      </w:r>
      <w:r>
        <w:rPr>
          <w:spacing w:val="-6"/>
        </w:rPr>
        <w:t xml:space="preserve"> </w:t>
      </w:r>
      <w:r>
        <w:rPr>
          <w:spacing w:val="-1"/>
        </w:rPr>
        <w:t>The</w:t>
      </w:r>
      <w:r>
        <w:rPr>
          <w:spacing w:val="-3"/>
        </w:rPr>
        <w:t xml:space="preserve"> </w:t>
      </w:r>
      <w:r>
        <w:rPr>
          <w:spacing w:val="-1"/>
        </w:rPr>
        <w:t>uploaded</w:t>
      </w:r>
      <w:r>
        <w:rPr>
          <w:spacing w:val="-6"/>
        </w:rPr>
        <w:t xml:space="preserve"> </w:t>
      </w:r>
      <w:r>
        <w:t>documents</w:t>
      </w:r>
      <w:r>
        <w:rPr>
          <w:spacing w:val="-3"/>
        </w:rPr>
        <w:t xml:space="preserve"> </w:t>
      </w:r>
      <w:r>
        <w:rPr>
          <w:spacing w:val="-1"/>
        </w:rPr>
        <w:t>are</w:t>
      </w:r>
      <w:r>
        <w:rPr>
          <w:spacing w:val="-4"/>
        </w:rPr>
        <w:t xml:space="preserve"> </w:t>
      </w:r>
      <w:r>
        <w:t>a</w:t>
      </w:r>
      <w:r>
        <w:rPr>
          <w:spacing w:val="-3"/>
        </w:rPr>
        <w:t xml:space="preserve"> </w:t>
      </w:r>
      <w:r>
        <w:rPr>
          <w:spacing w:val="-1"/>
        </w:rPr>
        <w:t>permanent</w:t>
      </w:r>
      <w:r>
        <w:rPr>
          <w:spacing w:val="-4"/>
        </w:rPr>
        <w:t xml:space="preserve"> </w:t>
      </w:r>
      <w:r>
        <w:rPr>
          <w:spacing w:val="-1"/>
        </w:rPr>
        <w:t>record</w:t>
      </w:r>
      <w:r>
        <w:rPr>
          <w:spacing w:val="-6"/>
        </w:rPr>
        <w:t xml:space="preserve"> </w:t>
      </w:r>
      <w:r>
        <w:rPr>
          <w:spacing w:val="-1"/>
        </w:rPr>
        <w:t>of</w:t>
      </w:r>
      <w:r>
        <w:rPr>
          <w:spacing w:val="-4"/>
        </w:rPr>
        <w:t xml:space="preserve"> </w:t>
      </w:r>
      <w:r>
        <w:rPr>
          <w:spacing w:val="-1"/>
        </w:rPr>
        <w:t>the</w:t>
      </w:r>
      <w:r>
        <w:rPr>
          <w:spacing w:val="-4"/>
        </w:rPr>
        <w:t xml:space="preserve"> </w:t>
      </w:r>
      <w:r>
        <w:rPr>
          <w:spacing w:val="-1"/>
        </w:rPr>
        <w:t>proposal,</w:t>
      </w:r>
      <w:r>
        <w:rPr>
          <w:spacing w:val="59"/>
        </w:rPr>
        <w:t xml:space="preserve"> </w:t>
      </w:r>
      <w:r>
        <w:rPr>
          <w:spacing w:val="-1"/>
        </w:rPr>
        <w:t>including</w:t>
      </w:r>
      <w:r>
        <w:rPr>
          <w:spacing w:val="-6"/>
        </w:rPr>
        <w:t xml:space="preserve"> </w:t>
      </w:r>
      <w:r>
        <w:rPr>
          <w:spacing w:val="-1"/>
        </w:rPr>
        <w:t>the</w:t>
      </w:r>
      <w:r>
        <w:rPr>
          <w:spacing w:val="-3"/>
        </w:rPr>
        <w:t xml:space="preserve"> </w:t>
      </w:r>
      <w:r>
        <w:rPr>
          <w:spacing w:val="-1"/>
        </w:rPr>
        <w:t>opportunity</w:t>
      </w:r>
      <w:r>
        <w:rPr>
          <w:spacing w:val="-5"/>
        </w:rPr>
        <w:t xml:space="preserve"> </w:t>
      </w:r>
      <w:r>
        <w:rPr>
          <w:spacing w:val="-1"/>
        </w:rPr>
        <w:t>announcement,</w:t>
      </w:r>
      <w:r>
        <w:rPr>
          <w:spacing w:val="-4"/>
        </w:rPr>
        <w:t xml:space="preserve"> </w:t>
      </w:r>
      <w:r>
        <w:rPr>
          <w:spacing w:val="-1"/>
        </w:rPr>
        <w:t>proposal,</w:t>
      </w:r>
      <w:r>
        <w:rPr>
          <w:spacing w:val="-2"/>
        </w:rPr>
        <w:t xml:space="preserve"> </w:t>
      </w:r>
      <w:r>
        <w:rPr>
          <w:spacing w:val="-1"/>
        </w:rPr>
        <w:t>excel</w:t>
      </w:r>
      <w:r>
        <w:rPr>
          <w:spacing w:val="-5"/>
        </w:rPr>
        <w:t xml:space="preserve"> </w:t>
      </w:r>
      <w:r>
        <w:rPr>
          <w:spacing w:val="-1"/>
        </w:rPr>
        <w:t>budget,</w:t>
      </w:r>
      <w:r>
        <w:rPr>
          <w:spacing w:val="-2"/>
        </w:rPr>
        <w:t xml:space="preserve"> </w:t>
      </w:r>
      <w:r>
        <w:rPr>
          <w:spacing w:val="-1"/>
        </w:rPr>
        <w:t>cost</w:t>
      </w:r>
      <w:r>
        <w:rPr>
          <w:spacing w:val="-4"/>
        </w:rPr>
        <w:t xml:space="preserve"> </w:t>
      </w:r>
      <w:r>
        <w:rPr>
          <w:spacing w:val="-1"/>
        </w:rPr>
        <w:t>share</w:t>
      </w:r>
      <w:r>
        <w:rPr>
          <w:spacing w:val="-3"/>
        </w:rPr>
        <w:t xml:space="preserve"> </w:t>
      </w:r>
      <w:r>
        <w:rPr>
          <w:spacing w:val="-1"/>
        </w:rPr>
        <w:t>documentation,</w:t>
      </w:r>
      <w:r>
        <w:rPr>
          <w:spacing w:val="87"/>
        </w:rPr>
        <w:t xml:space="preserve"> </w:t>
      </w:r>
      <w:r>
        <w:rPr>
          <w:spacing w:val="-1"/>
        </w:rPr>
        <w:t>letters</w:t>
      </w:r>
      <w:r>
        <w:rPr>
          <w:spacing w:val="-5"/>
        </w:rPr>
        <w:t xml:space="preserve"> </w:t>
      </w:r>
      <w:r>
        <w:rPr>
          <w:spacing w:val="-1"/>
        </w:rPr>
        <w:t>of</w:t>
      </w:r>
      <w:r>
        <w:rPr>
          <w:spacing w:val="-5"/>
        </w:rPr>
        <w:t xml:space="preserve"> </w:t>
      </w:r>
      <w:r>
        <w:rPr>
          <w:spacing w:val="-1"/>
        </w:rPr>
        <w:t>support,</w:t>
      </w:r>
      <w:r>
        <w:rPr>
          <w:spacing w:val="-4"/>
        </w:rPr>
        <w:t xml:space="preserve"> </w:t>
      </w:r>
      <w:r>
        <w:rPr>
          <w:spacing w:val="-1"/>
        </w:rPr>
        <w:t>subcontract/</w:t>
      </w:r>
      <w:r w:rsidR="00002292">
        <w:rPr>
          <w:spacing w:val="-1"/>
        </w:rPr>
        <w:t>subrecipient</w:t>
      </w:r>
      <w:r>
        <w:rPr>
          <w:spacing w:val="-6"/>
        </w:rPr>
        <w:t xml:space="preserve"> </w:t>
      </w:r>
      <w:r>
        <w:rPr>
          <w:spacing w:val="-1"/>
        </w:rPr>
        <w:t>commitment</w:t>
      </w:r>
      <w:r>
        <w:rPr>
          <w:spacing w:val="-4"/>
        </w:rPr>
        <w:t xml:space="preserve"> </w:t>
      </w:r>
      <w:r>
        <w:rPr>
          <w:spacing w:val="-1"/>
        </w:rPr>
        <w:t>forms,</w:t>
      </w:r>
      <w:r>
        <w:rPr>
          <w:spacing w:val="-4"/>
        </w:rPr>
        <w:t xml:space="preserve"> </w:t>
      </w:r>
      <w:r>
        <w:rPr>
          <w:spacing w:val="-1"/>
        </w:rPr>
        <w:t>etc.</w:t>
      </w:r>
      <w:r>
        <w:rPr>
          <w:spacing w:val="-6"/>
        </w:rPr>
        <w:t xml:space="preserve"> </w:t>
      </w:r>
      <w:r>
        <w:rPr>
          <w:spacing w:val="-1"/>
        </w:rPr>
        <w:t>Simply</w:t>
      </w:r>
      <w:r>
        <w:rPr>
          <w:spacing w:val="-6"/>
        </w:rPr>
        <w:t xml:space="preserve"> </w:t>
      </w:r>
      <w:r>
        <w:rPr>
          <w:spacing w:val="-1"/>
        </w:rPr>
        <w:t>select</w:t>
      </w:r>
      <w:r>
        <w:rPr>
          <w:spacing w:val="-4"/>
        </w:rPr>
        <w:t xml:space="preserve"> </w:t>
      </w:r>
      <w:r>
        <w:rPr>
          <w:spacing w:val="-1"/>
        </w:rPr>
        <w:t>the</w:t>
      </w:r>
      <w:r>
        <w:rPr>
          <w:spacing w:val="85"/>
          <w:w w:val="99"/>
        </w:rPr>
        <w:t xml:space="preserve"> </w:t>
      </w:r>
      <w:r>
        <w:rPr>
          <w:spacing w:val="-1"/>
        </w:rPr>
        <w:t>appropriate</w:t>
      </w:r>
      <w:r>
        <w:rPr>
          <w:spacing w:val="-4"/>
        </w:rPr>
        <w:t xml:space="preserve"> </w:t>
      </w:r>
      <w:r>
        <w:rPr>
          <w:spacing w:val="-1"/>
        </w:rPr>
        <w:t>document</w:t>
      </w:r>
      <w:r>
        <w:rPr>
          <w:spacing w:val="-3"/>
        </w:rPr>
        <w:t xml:space="preserve"> </w:t>
      </w:r>
      <w:r>
        <w:rPr>
          <w:spacing w:val="-1"/>
        </w:rPr>
        <w:t>type,</w:t>
      </w:r>
      <w:r>
        <w:rPr>
          <w:spacing w:val="-2"/>
        </w:rPr>
        <w:t xml:space="preserve"> </w:t>
      </w:r>
      <w:r>
        <w:rPr>
          <w:spacing w:val="-1"/>
        </w:rPr>
        <w:t>browse</w:t>
      </w:r>
      <w:r>
        <w:rPr>
          <w:spacing w:val="-3"/>
        </w:rPr>
        <w:t xml:space="preserve"> </w:t>
      </w:r>
      <w:r>
        <w:rPr>
          <w:spacing w:val="-1"/>
        </w:rPr>
        <w:t>for</w:t>
      </w:r>
      <w:r>
        <w:rPr>
          <w:spacing w:val="-4"/>
        </w:rPr>
        <w:t xml:space="preserve"> </w:t>
      </w:r>
      <w:r>
        <w:rPr>
          <w:spacing w:val="-1"/>
        </w:rPr>
        <w:t>the</w:t>
      </w:r>
      <w:r>
        <w:rPr>
          <w:spacing w:val="-3"/>
        </w:rPr>
        <w:t xml:space="preserve"> </w:t>
      </w:r>
      <w:r>
        <w:rPr>
          <w:spacing w:val="-1"/>
        </w:rPr>
        <w:t>file,</w:t>
      </w:r>
      <w:r>
        <w:rPr>
          <w:spacing w:val="-2"/>
        </w:rPr>
        <w:t xml:space="preserve"> </w:t>
      </w:r>
      <w:r>
        <w:t>and</w:t>
      </w:r>
      <w:r>
        <w:rPr>
          <w:spacing w:val="-5"/>
        </w:rPr>
        <w:t xml:space="preserve"> </w:t>
      </w:r>
      <w:r>
        <w:rPr>
          <w:spacing w:val="-1"/>
        </w:rPr>
        <w:t>upload</w:t>
      </w:r>
      <w:r>
        <w:rPr>
          <w:spacing w:val="-5"/>
        </w:rPr>
        <w:t xml:space="preserve"> </w:t>
      </w:r>
      <w:r>
        <w:rPr>
          <w:spacing w:val="-1"/>
        </w:rPr>
        <w:t>the</w:t>
      </w:r>
      <w:r>
        <w:rPr>
          <w:spacing w:val="-3"/>
        </w:rPr>
        <w:t xml:space="preserve"> </w:t>
      </w:r>
      <w:r>
        <w:rPr>
          <w:spacing w:val="-1"/>
        </w:rPr>
        <w:t>document.</w:t>
      </w:r>
    </w:p>
    <w:p w14:paraId="0F54A6E1" w14:textId="3774A196" w:rsidR="005B6A82" w:rsidRDefault="005B6A82" w:rsidP="005B6A82">
      <w:pPr>
        <w:pStyle w:val="BodyText"/>
        <w:spacing w:line="276" w:lineRule="auto"/>
        <w:ind w:left="120" w:right="352"/>
      </w:pPr>
      <w:r>
        <w:rPr>
          <w:spacing w:val="-1"/>
        </w:rPr>
        <w:t>There</w:t>
      </w:r>
      <w:r>
        <w:rPr>
          <w:spacing w:val="-4"/>
        </w:rPr>
        <w:t xml:space="preserve"> </w:t>
      </w:r>
      <w:r>
        <w:t>is</w:t>
      </w:r>
      <w:r>
        <w:rPr>
          <w:spacing w:val="-3"/>
        </w:rPr>
        <w:t xml:space="preserve"> </w:t>
      </w:r>
      <w:r>
        <w:t>no</w:t>
      </w:r>
      <w:r>
        <w:rPr>
          <w:spacing w:val="-4"/>
        </w:rPr>
        <w:t xml:space="preserve"> </w:t>
      </w:r>
      <w:r>
        <w:rPr>
          <w:spacing w:val="-1"/>
        </w:rPr>
        <w:t>restriction</w:t>
      </w:r>
      <w:r>
        <w:rPr>
          <w:spacing w:val="-3"/>
        </w:rPr>
        <w:t xml:space="preserve"> </w:t>
      </w:r>
      <w:r>
        <w:rPr>
          <w:spacing w:val="-1"/>
        </w:rPr>
        <w:t>on</w:t>
      </w:r>
      <w:r>
        <w:rPr>
          <w:spacing w:val="-3"/>
        </w:rPr>
        <w:t xml:space="preserve"> </w:t>
      </w:r>
      <w:r>
        <w:rPr>
          <w:spacing w:val="-1"/>
        </w:rPr>
        <w:t>the</w:t>
      </w:r>
      <w:r>
        <w:rPr>
          <w:spacing w:val="-3"/>
        </w:rPr>
        <w:t xml:space="preserve"> </w:t>
      </w:r>
      <w:r>
        <w:rPr>
          <w:spacing w:val="-1"/>
        </w:rPr>
        <w:t>number</w:t>
      </w:r>
      <w:r>
        <w:rPr>
          <w:spacing w:val="-4"/>
        </w:rPr>
        <w:t xml:space="preserve"> </w:t>
      </w:r>
      <w:r>
        <w:rPr>
          <w:spacing w:val="-1"/>
        </w:rPr>
        <w:t>of</w:t>
      </w:r>
      <w:r>
        <w:rPr>
          <w:spacing w:val="-4"/>
        </w:rPr>
        <w:t xml:space="preserve"> </w:t>
      </w:r>
      <w:r>
        <w:rPr>
          <w:spacing w:val="-1"/>
        </w:rPr>
        <w:t>attachments</w:t>
      </w:r>
      <w:r>
        <w:rPr>
          <w:spacing w:val="-4"/>
        </w:rPr>
        <w:t xml:space="preserve"> </w:t>
      </w:r>
      <w:r>
        <w:rPr>
          <w:spacing w:val="-1"/>
        </w:rPr>
        <w:t>that</w:t>
      </w:r>
      <w:r>
        <w:rPr>
          <w:spacing w:val="-3"/>
        </w:rPr>
        <w:t xml:space="preserve"> </w:t>
      </w:r>
      <w:r>
        <w:rPr>
          <w:spacing w:val="-1"/>
        </w:rPr>
        <w:t>may</w:t>
      </w:r>
      <w:r>
        <w:rPr>
          <w:spacing w:val="-4"/>
        </w:rPr>
        <w:t xml:space="preserve"> </w:t>
      </w:r>
      <w:r>
        <w:t>be</w:t>
      </w:r>
      <w:r>
        <w:rPr>
          <w:spacing w:val="-3"/>
        </w:rPr>
        <w:t xml:space="preserve"> </w:t>
      </w:r>
      <w:r>
        <w:rPr>
          <w:spacing w:val="-1"/>
        </w:rPr>
        <w:t>added,</w:t>
      </w:r>
      <w:r>
        <w:rPr>
          <w:spacing w:val="-2"/>
        </w:rPr>
        <w:t xml:space="preserve"> </w:t>
      </w:r>
      <w:r>
        <w:t>and</w:t>
      </w:r>
      <w:r>
        <w:rPr>
          <w:spacing w:val="-5"/>
        </w:rPr>
        <w:t xml:space="preserve"> </w:t>
      </w:r>
      <w:r>
        <w:rPr>
          <w:spacing w:val="-1"/>
        </w:rPr>
        <w:t>there</w:t>
      </w:r>
      <w:r>
        <w:rPr>
          <w:spacing w:val="-3"/>
        </w:rPr>
        <w:t xml:space="preserve"> </w:t>
      </w:r>
      <w:r>
        <w:t>is</w:t>
      </w:r>
      <w:r>
        <w:rPr>
          <w:spacing w:val="-3"/>
        </w:rPr>
        <w:t xml:space="preserve"> </w:t>
      </w:r>
      <w:r>
        <w:t>no</w:t>
      </w:r>
      <w:r>
        <w:rPr>
          <w:spacing w:val="67"/>
          <w:w w:val="99"/>
        </w:rPr>
        <w:t xml:space="preserve"> </w:t>
      </w:r>
      <w:r>
        <w:rPr>
          <w:spacing w:val="-1"/>
        </w:rPr>
        <w:t>restriction</w:t>
      </w:r>
      <w:r>
        <w:rPr>
          <w:spacing w:val="-3"/>
        </w:rPr>
        <w:t xml:space="preserve"> </w:t>
      </w:r>
      <w:r>
        <w:rPr>
          <w:spacing w:val="-1"/>
        </w:rPr>
        <w:t>on</w:t>
      </w:r>
      <w:r>
        <w:rPr>
          <w:spacing w:val="-3"/>
        </w:rPr>
        <w:t xml:space="preserve"> </w:t>
      </w:r>
      <w:r>
        <w:rPr>
          <w:spacing w:val="-1"/>
        </w:rPr>
        <w:t>file</w:t>
      </w:r>
      <w:r>
        <w:rPr>
          <w:spacing w:val="-3"/>
        </w:rPr>
        <w:t xml:space="preserve"> </w:t>
      </w:r>
      <w:r>
        <w:rPr>
          <w:spacing w:val="-1"/>
        </w:rPr>
        <w:t>size</w:t>
      </w:r>
      <w:r>
        <w:rPr>
          <w:spacing w:val="-3"/>
        </w:rPr>
        <w:t xml:space="preserve"> </w:t>
      </w:r>
      <w:r>
        <w:rPr>
          <w:spacing w:val="-1"/>
        </w:rPr>
        <w:t>although</w:t>
      </w:r>
      <w:r>
        <w:rPr>
          <w:spacing w:val="-4"/>
        </w:rPr>
        <w:t xml:space="preserve"> </w:t>
      </w:r>
      <w:r>
        <w:rPr>
          <w:spacing w:val="-1"/>
        </w:rPr>
        <w:t>larger</w:t>
      </w:r>
      <w:r>
        <w:rPr>
          <w:spacing w:val="-4"/>
        </w:rPr>
        <w:t xml:space="preserve"> </w:t>
      </w:r>
      <w:r>
        <w:rPr>
          <w:spacing w:val="-1"/>
        </w:rPr>
        <w:t>documents</w:t>
      </w:r>
      <w:r>
        <w:rPr>
          <w:spacing w:val="-3"/>
        </w:rPr>
        <w:t xml:space="preserve"> </w:t>
      </w:r>
      <w:r>
        <w:rPr>
          <w:spacing w:val="-1"/>
        </w:rPr>
        <w:t>will</w:t>
      </w:r>
      <w:r>
        <w:rPr>
          <w:spacing w:val="-4"/>
        </w:rPr>
        <w:t xml:space="preserve"> </w:t>
      </w:r>
      <w:r>
        <w:rPr>
          <w:spacing w:val="-1"/>
        </w:rPr>
        <w:t>take</w:t>
      </w:r>
      <w:r>
        <w:rPr>
          <w:spacing w:val="-3"/>
        </w:rPr>
        <w:t xml:space="preserve"> </w:t>
      </w:r>
      <w:r>
        <w:rPr>
          <w:spacing w:val="-1"/>
        </w:rPr>
        <w:t>more</w:t>
      </w:r>
      <w:r>
        <w:rPr>
          <w:spacing w:val="-3"/>
        </w:rPr>
        <w:t xml:space="preserve"> </w:t>
      </w:r>
      <w:r>
        <w:rPr>
          <w:spacing w:val="-1"/>
        </w:rPr>
        <w:t>time</w:t>
      </w:r>
      <w:r>
        <w:rPr>
          <w:spacing w:val="-3"/>
        </w:rPr>
        <w:t xml:space="preserve"> </w:t>
      </w:r>
      <w:r>
        <w:t>to</w:t>
      </w:r>
      <w:r>
        <w:rPr>
          <w:spacing w:val="-4"/>
        </w:rPr>
        <w:t xml:space="preserve"> </w:t>
      </w:r>
      <w:r>
        <w:rPr>
          <w:spacing w:val="-1"/>
        </w:rPr>
        <w:t>upload.</w:t>
      </w:r>
      <w:r>
        <w:rPr>
          <w:spacing w:val="-2"/>
        </w:rPr>
        <w:t xml:space="preserve"> </w:t>
      </w:r>
      <w:r>
        <w:rPr>
          <w:b/>
          <w:i/>
          <w:color w:val="7030A0"/>
          <w:spacing w:val="-1"/>
        </w:rPr>
        <w:t>Any</w:t>
      </w:r>
      <w:r>
        <w:rPr>
          <w:b/>
          <w:i/>
          <w:color w:val="7030A0"/>
          <w:spacing w:val="-3"/>
        </w:rPr>
        <w:t xml:space="preserve"> </w:t>
      </w:r>
      <w:r>
        <w:rPr>
          <w:b/>
          <w:i/>
          <w:color w:val="7030A0"/>
          <w:spacing w:val="-1"/>
        </w:rPr>
        <w:t>file</w:t>
      </w:r>
      <w:r>
        <w:rPr>
          <w:b/>
          <w:i/>
          <w:color w:val="7030A0"/>
          <w:spacing w:val="-3"/>
        </w:rPr>
        <w:t xml:space="preserve"> </w:t>
      </w:r>
      <w:r>
        <w:rPr>
          <w:b/>
          <w:i/>
          <w:color w:val="7030A0"/>
          <w:spacing w:val="-1"/>
        </w:rPr>
        <w:t>type</w:t>
      </w:r>
      <w:r>
        <w:rPr>
          <w:b/>
          <w:i/>
          <w:color w:val="7030A0"/>
          <w:spacing w:val="87"/>
          <w:w w:val="99"/>
        </w:rPr>
        <w:t xml:space="preserve"> </w:t>
      </w:r>
      <w:r>
        <w:rPr>
          <w:b/>
          <w:i/>
          <w:color w:val="7030A0"/>
          <w:spacing w:val="-1"/>
        </w:rPr>
        <w:t>(with</w:t>
      </w:r>
      <w:r>
        <w:rPr>
          <w:b/>
          <w:i/>
          <w:color w:val="7030A0"/>
          <w:spacing w:val="-4"/>
        </w:rPr>
        <w:t xml:space="preserve"> </w:t>
      </w:r>
      <w:r>
        <w:rPr>
          <w:b/>
          <w:i/>
          <w:color w:val="7030A0"/>
          <w:spacing w:val="-1"/>
        </w:rPr>
        <w:t>the</w:t>
      </w:r>
      <w:r>
        <w:rPr>
          <w:b/>
          <w:i/>
          <w:color w:val="7030A0"/>
          <w:spacing w:val="-3"/>
        </w:rPr>
        <w:t xml:space="preserve"> </w:t>
      </w:r>
      <w:r>
        <w:rPr>
          <w:b/>
          <w:i/>
          <w:color w:val="7030A0"/>
          <w:spacing w:val="-1"/>
        </w:rPr>
        <w:t>exception</w:t>
      </w:r>
      <w:r>
        <w:rPr>
          <w:b/>
          <w:i/>
          <w:color w:val="7030A0"/>
          <w:spacing w:val="-3"/>
        </w:rPr>
        <w:t xml:space="preserve"> </w:t>
      </w:r>
      <w:r>
        <w:rPr>
          <w:b/>
          <w:i/>
          <w:color w:val="7030A0"/>
        </w:rPr>
        <w:t>of</w:t>
      </w:r>
      <w:r>
        <w:rPr>
          <w:b/>
          <w:i/>
          <w:color w:val="7030A0"/>
          <w:spacing w:val="-4"/>
        </w:rPr>
        <w:t xml:space="preserve"> </w:t>
      </w:r>
      <w:r>
        <w:rPr>
          <w:b/>
          <w:i/>
          <w:color w:val="7030A0"/>
        </w:rPr>
        <w:t>.exe)</w:t>
      </w:r>
      <w:r>
        <w:rPr>
          <w:b/>
          <w:i/>
          <w:color w:val="7030A0"/>
          <w:spacing w:val="-3"/>
        </w:rPr>
        <w:t xml:space="preserve"> </w:t>
      </w:r>
      <w:r>
        <w:rPr>
          <w:b/>
          <w:i/>
          <w:color w:val="7030A0"/>
          <w:spacing w:val="-1"/>
        </w:rPr>
        <w:t>is</w:t>
      </w:r>
      <w:r>
        <w:rPr>
          <w:b/>
          <w:i/>
          <w:color w:val="7030A0"/>
          <w:spacing w:val="-5"/>
        </w:rPr>
        <w:t xml:space="preserve"> </w:t>
      </w:r>
      <w:r>
        <w:rPr>
          <w:b/>
          <w:i/>
          <w:color w:val="7030A0"/>
          <w:spacing w:val="-1"/>
        </w:rPr>
        <w:t>acceptable</w:t>
      </w:r>
      <w:r w:rsidRPr="00550F1A">
        <w:rPr>
          <w:b/>
          <w:i/>
          <w:color w:val="7030A0"/>
          <w:spacing w:val="-1"/>
          <w:highlight w:val="yellow"/>
        </w:rPr>
        <w:t>.</w:t>
      </w:r>
      <w:r w:rsidRPr="00550F1A">
        <w:rPr>
          <w:b/>
          <w:i/>
          <w:color w:val="7030A0"/>
          <w:spacing w:val="-2"/>
          <w:highlight w:val="yellow"/>
        </w:rPr>
        <w:t xml:space="preserve"> </w:t>
      </w:r>
      <w:r w:rsidRPr="00550F1A">
        <w:rPr>
          <w:spacing w:val="-1"/>
          <w:highlight w:val="yellow"/>
        </w:rPr>
        <w:t>Attachments</w:t>
      </w:r>
      <w:r w:rsidRPr="00550F1A">
        <w:rPr>
          <w:spacing w:val="-4"/>
          <w:highlight w:val="yellow"/>
        </w:rPr>
        <w:t xml:space="preserve"> </w:t>
      </w:r>
      <w:r w:rsidRPr="00550F1A">
        <w:rPr>
          <w:spacing w:val="-1"/>
          <w:highlight w:val="yellow"/>
        </w:rPr>
        <w:t>may</w:t>
      </w:r>
      <w:r w:rsidRPr="00550F1A">
        <w:rPr>
          <w:spacing w:val="-5"/>
          <w:highlight w:val="yellow"/>
        </w:rPr>
        <w:t xml:space="preserve"> </w:t>
      </w:r>
      <w:r w:rsidRPr="00550F1A">
        <w:rPr>
          <w:highlight w:val="yellow"/>
        </w:rPr>
        <w:t>be</w:t>
      </w:r>
      <w:r w:rsidRPr="00550F1A">
        <w:rPr>
          <w:spacing w:val="-3"/>
          <w:highlight w:val="yellow"/>
        </w:rPr>
        <w:t xml:space="preserve"> </w:t>
      </w:r>
      <w:r w:rsidRPr="00550F1A">
        <w:rPr>
          <w:spacing w:val="-1"/>
          <w:highlight w:val="yellow"/>
        </w:rPr>
        <w:t>viewed</w:t>
      </w:r>
      <w:r w:rsidRPr="00550F1A">
        <w:rPr>
          <w:spacing w:val="-5"/>
          <w:highlight w:val="yellow"/>
        </w:rPr>
        <w:t xml:space="preserve"> </w:t>
      </w:r>
      <w:r w:rsidRPr="00550F1A">
        <w:rPr>
          <w:highlight w:val="yellow"/>
        </w:rPr>
        <w:t>by</w:t>
      </w:r>
      <w:r w:rsidRPr="00550F1A">
        <w:rPr>
          <w:spacing w:val="-5"/>
          <w:highlight w:val="yellow"/>
        </w:rPr>
        <w:t xml:space="preserve"> </w:t>
      </w:r>
      <w:r w:rsidRPr="00550F1A">
        <w:rPr>
          <w:spacing w:val="-1"/>
          <w:highlight w:val="yellow"/>
        </w:rPr>
        <w:t>the</w:t>
      </w:r>
      <w:r w:rsidRPr="00550F1A">
        <w:rPr>
          <w:spacing w:val="-3"/>
          <w:highlight w:val="yellow"/>
        </w:rPr>
        <w:t xml:space="preserve"> </w:t>
      </w:r>
      <w:r w:rsidRPr="00550F1A">
        <w:rPr>
          <w:spacing w:val="-1"/>
          <w:highlight w:val="yellow"/>
        </w:rPr>
        <w:t>Research</w:t>
      </w:r>
      <w:r w:rsidRPr="00550F1A">
        <w:rPr>
          <w:spacing w:val="-4"/>
          <w:highlight w:val="yellow"/>
        </w:rPr>
        <w:t xml:space="preserve"> </w:t>
      </w:r>
      <w:r w:rsidRPr="00550F1A">
        <w:rPr>
          <w:highlight w:val="yellow"/>
        </w:rPr>
        <w:t>Team,</w:t>
      </w:r>
      <w:r w:rsidRPr="00550F1A">
        <w:rPr>
          <w:spacing w:val="77"/>
          <w:highlight w:val="yellow"/>
        </w:rPr>
        <w:t xml:space="preserve"> </w:t>
      </w:r>
      <w:r w:rsidRPr="00550F1A">
        <w:rPr>
          <w:spacing w:val="-1"/>
          <w:highlight w:val="yellow"/>
        </w:rPr>
        <w:t>Approvers</w:t>
      </w:r>
      <w:r w:rsidRPr="00550F1A">
        <w:rPr>
          <w:spacing w:val="-5"/>
          <w:highlight w:val="yellow"/>
        </w:rPr>
        <w:t xml:space="preserve"> </w:t>
      </w:r>
      <w:r w:rsidRPr="00550F1A">
        <w:rPr>
          <w:spacing w:val="-1"/>
          <w:highlight w:val="yellow"/>
        </w:rPr>
        <w:t>from</w:t>
      </w:r>
      <w:r w:rsidRPr="00550F1A">
        <w:rPr>
          <w:spacing w:val="-5"/>
          <w:highlight w:val="yellow"/>
        </w:rPr>
        <w:t xml:space="preserve"> </w:t>
      </w:r>
      <w:r w:rsidRPr="00550F1A">
        <w:rPr>
          <w:spacing w:val="-1"/>
          <w:highlight w:val="yellow"/>
        </w:rPr>
        <w:t>approving</w:t>
      </w:r>
      <w:r w:rsidRPr="00550F1A">
        <w:rPr>
          <w:spacing w:val="-6"/>
          <w:highlight w:val="yellow"/>
        </w:rPr>
        <w:t xml:space="preserve"> </w:t>
      </w:r>
      <w:r w:rsidRPr="00550F1A">
        <w:rPr>
          <w:spacing w:val="-1"/>
          <w:highlight w:val="yellow"/>
        </w:rPr>
        <w:t>departments</w:t>
      </w:r>
      <w:r w:rsidRPr="00550F1A">
        <w:rPr>
          <w:spacing w:val="-5"/>
          <w:highlight w:val="yellow"/>
        </w:rPr>
        <w:t xml:space="preserve"> </w:t>
      </w:r>
      <w:r w:rsidRPr="00550F1A">
        <w:rPr>
          <w:highlight w:val="yellow"/>
        </w:rPr>
        <w:t>and</w:t>
      </w:r>
      <w:r w:rsidRPr="00550F1A">
        <w:rPr>
          <w:spacing w:val="-6"/>
          <w:highlight w:val="yellow"/>
        </w:rPr>
        <w:t xml:space="preserve"> </w:t>
      </w:r>
      <w:r w:rsidRPr="00550F1A">
        <w:rPr>
          <w:spacing w:val="-1"/>
          <w:highlight w:val="yellow"/>
        </w:rPr>
        <w:t>colleges,</w:t>
      </w:r>
      <w:r w:rsidRPr="00550F1A">
        <w:rPr>
          <w:spacing w:val="-3"/>
          <w:highlight w:val="yellow"/>
        </w:rPr>
        <w:t xml:space="preserve"> </w:t>
      </w:r>
      <w:r w:rsidRPr="00550F1A">
        <w:rPr>
          <w:highlight w:val="yellow"/>
        </w:rPr>
        <w:t>etc.,</w:t>
      </w:r>
      <w:r w:rsidRPr="00550F1A">
        <w:rPr>
          <w:spacing w:val="-6"/>
          <w:highlight w:val="yellow"/>
        </w:rPr>
        <w:t xml:space="preserve"> </w:t>
      </w:r>
      <w:r w:rsidRPr="00550F1A">
        <w:rPr>
          <w:highlight w:val="yellow"/>
        </w:rPr>
        <w:t>and</w:t>
      </w:r>
      <w:r w:rsidRPr="00550F1A">
        <w:rPr>
          <w:spacing w:val="-6"/>
          <w:highlight w:val="yellow"/>
        </w:rPr>
        <w:t xml:space="preserve"> </w:t>
      </w:r>
      <w:r w:rsidR="00EA5E12">
        <w:rPr>
          <w:spacing w:val="-1"/>
          <w:highlight w:val="yellow"/>
        </w:rPr>
        <w:t>SPO</w:t>
      </w:r>
      <w:r w:rsidRPr="00550F1A">
        <w:rPr>
          <w:spacing w:val="-1"/>
          <w:highlight w:val="yellow"/>
        </w:rPr>
        <w:t>.</w:t>
      </w:r>
      <w:r w:rsidR="00550F1A">
        <w:rPr>
          <w:spacing w:val="-1"/>
        </w:rPr>
        <w:t xml:space="preserve"> </w:t>
      </w:r>
      <w:r w:rsidR="00550F1A" w:rsidRPr="00550F1A">
        <w:rPr>
          <w:color w:val="FF0000"/>
          <w:spacing w:val="-1"/>
        </w:rPr>
        <w:t>What should this say?</w:t>
      </w:r>
    </w:p>
    <w:p w14:paraId="3D92AEF3" w14:textId="77777777" w:rsidR="005B6A82" w:rsidRDefault="005B6A82" w:rsidP="005B6A82">
      <w:pPr>
        <w:spacing w:before="8"/>
        <w:rPr>
          <w:rFonts w:ascii="Cambria" w:eastAsia="Cambria" w:hAnsi="Cambria" w:cs="Cambria"/>
          <w:sz w:val="20"/>
          <w:szCs w:val="20"/>
        </w:rPr>
      </w:pPr>
    </w:p>
    <w:p w14:paraId="3F4E765F" w14:textId="77777777" w:rsidR="005B6A82" w:rsidRDefault="005B6A82" w:rsidP="005B6A82">
      <w:pPr>
        <w:tabs>
          <w:tab w:val="left" w:pos="5059"/>
        </w:tabs>
        <w:spacing w:line="200" w:lineRule="atLeast"/>
        <w:ind w:left="189"/>
        <w:rPr>
          <w:rFonts w:ascii="Cambria" w:eastAsia="Cambria" w:hAnsi="Cambria" w:cs="Cambria"/>
          <w:sz w:val="20"/>
          <w:szCs w:val="20"/>
        </w:rPr>
      </w:pPr>
      <w:r>
        <w:rPr>
          <w:rFonts w:ascii="Cambria"/>
          <w:noProof/>
          <w:sz w:val="20"/>
        </w:rPr>
        <mc:AlternateContent>
          <mc:Choice Requires="wpg">
            <w:drawing>
              <wp:inline distT="0" distB="0" distL="0" distR="0" wp14:anchorId="233BE5E6" wp14:editId="4BEF640C">
                <wp:extent cx="2849880" cy="3459480"/>
                <wp:effectExtent l="0" t="0" r="7620" b="7620"/>
                <wp:docPr id="7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3459480"/>
                          <a:chOff x="0" y="0"/>
                          <a:chExt cx="4488" cy="5448"/>
                        </a:xfrm>
                      </wpg:grpSpPr>
                      <pic:pic xmlns:pic="http://schemas.openxmlformats.org/drawingml/2006/picture">
                        <pic:nvPicPr>
                          <pic:cNvPr id="77"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 y="14"/>
                            <a:ext cx="4459" cy="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8" name="Group 46"/>
                        <wpg:cNvGrpSpPr>
                          <a:grpSpLocks/>
                        </wpg:cNvGrpSpPr>
                        <wpg:grpSpPr bwMode="auto">
                          <a:xfrm>
                            <a:off x="7" y="7"/>
                            <a:ext cx="4474" cy="5434"/>
                            <a:chOff x="7" y="7"/>
                            <a:chExt cx="4474" cy="5434"/>
                          </a:xfrm>
                        </wpg:grpSpPr>
                        <wps:wsp>
                          <wps:cNvPr id="79" name="Freeform 47"/>
                          <wps:cNvSpPr>
                            <a:spLocks/>
                          </wps:cNvSpPr>
                          <wps:spPr bwMode="auto">
                            <a:xfrm>
                              <a:off x="7" y="7"/>
                              <a:ext cx="4474" cy="5434"/>
                            </a:xfrm>
                            <a:custGeom>
                              <a:avLst/>
                              <a:gdLst>
                                <a:gd name="T0" fmla="+- 0 7 7"/>
                                <a:gd name="T1" fmla="*/ T0 w 4474"/>
                                <a:gd name="T2" fmla="+- 0 7 7"/>
                                <a:gd name="T3" fmla="*/ 7 h 5434"/>
                                <a:gd name="T4" fmla="+- 0 4481 7"/>
                                <a:gd name="T5" fmla="*/ T4 w 4474"/>
                                <a:gd name="T6" fmla="+- 0 7 7"/>
                                <a:gd name="T7" fmla="*/ 7 h 5434"/>
                                <a:gd name="T8" fmla="+- 0 4481 7"/>
                                <a:gd name="T9" fmla="*/ T8 w 4474"/>
                                <a:gd name="T10" fmla="+- 0 5441 7"/>
                                <a:gd name="T11" fmla="*/ 5441 h 5434"/>
                                <a:gd name="T12" fmla="+- 0 7 7"/>
                                <a:gd name="T13" fmla="*/ T12 w 4474"/>
                                <a:gd name="T14" fmla="+- 0 5441 7"/>
                                <a:gd name="T15" fmla="*/ 5441 h 5434"/>
                                <a:gd name="T16" fmla="+- 0 7 7"/>
                                <a:gd name="T17" fmla="*/ T16 w 4474"/>
                                <a:gd name="T18" fmla="+- 0 7 7"/>
                                <a:gd name="T19" fmla="*/ 7 h 5434"/>
                              </a:gdLst>
                              <a:ahLst/>
                              <a:cxnLst>
                                <a:cxn ang="0">
                                  <a:pos x="T1" y="T3"/>
                                </a:cxn>
                                <a:cxn ang="0">
                                  <a:pos x="T5" y="T7"/>
                                </a:cxn>
                                <a:cxn ang="0">
                                  <a:pos x="T9" y="T11"/>
                                </a:cxn>
                                <a:cxn ang="0">
                                  <a:pos x="T13" y="T15"/>
                                </a:cxn>
                                <a:cxn ang="0">
                                  <a:pos x="T17" y="T19"/>
                                </a:cxn>
                              </a:cxnLst>
                              <a:rect l="0" t="0" r="r" b="b"/>
                              <a:pathLst>
                                <a:path w="4474" h="5434">
                                  <a:moveTo>
                                    <a:pt x="0" y="0"/>
                                  </a:moveTo>
                                  <a:lnTo>
                                    <a:pt x="4474" y="0"/>
                                  </a:lnTo>
                                  <a:lnTo>
                                    <a:pt x="4474" y="5434"/>
                                  </a:lnTo>
                                  <a:lnTo>
                                    <a:pt x="0" y="543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5D781442" id="Group_x0020_45" o:spid="_x0000_s1026" style="width:224.4pt;height:272.4pt;mso-position-horizontal-relative:char;mso-position-vertical-relative:line" coordsize="4488,544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">
                <v:shape id="Picture_x0020_48" o:spid="_x0000_s1027" type="#_x0000_t75" style="position:absolute;left:14;top:14;width:4459;height:54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6&#10;/lPEAAAA2wAAAA8AAABkcnMvZG93bnJldi54bWxEj81qwzAQhO+FvIPYQi8hkRtCkrqRTWgw9Nr8&#10;HHJbrI1laq0cS7Hdt68ChR6HmfmG2eajbURPna8dK3idJyCIS6drrhScjsVsA8IHZI2NY1LwQx7y&#10;bPK0xVS7gb+oP4RKRAj7FBWYENpUSl8asujnriWO3tV1FkOUXSV1h0OE20YukmQlLdYcFwy29GGo&#10;/D7crYL9VZ7Oq5u54G6K9fKtv3tfTJV6eR537yACjeE//Nf+1ArWa3h8iT9AZ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m6/lPEAAAA2wAAAA8AAAAAAAAAAAAAAAAAnAIA&#10;AGRycy9kb3ducmV2LnhtbFBLBQYAAAAABAAEAPcAAACNAwAAAAA=&#10;">
                  <v:imagedata r:id="rId52" o:title=""/>
                </v:shape>
                <v:group id="Group_x0020_46" o:spid="_x0000_s1028" style="position:absolute;left:7;top:7;width:4474;height:5434" coordorigin="7,7" coordsize="4474,5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 id="Freeform_x0020_47" o:spid="_x0000_s1029" style="position:absolute;left:7;top:7;width:4474;height:5434;visibility:visible;mso-wrap-style:square;v-text-anchor:top" coordsize="4474,5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NORxAAA&#10;ANsAAAAPAAAAZHJzL2Rvd25yZXYueG1sRI9Ba8JAFITvBf/D8gRvdaNga1PXECJCwEOobej1kX1N&#10;gtm3Ibtq8u/dQqHHYWa+YXbJaDpxo8G1lhWslhEI4srqlmsFX5/H5y0I55E1dpZJwUQOkv3saYex&#10;tnf+oNvZ1yJA2MWooPG+j6V0VUMG3dL2xMH7sYNBH+RQSz3gPcBNJ9dR9CINthwWGuwpa6i6nK9G&#10;QcbmsP1u89NU9DZ1m6Isp6xUajEf03cQnkb/H/5r51rB6xv8fgk/QO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2jTkcQAAADbAAAADwAAAAAAAAAAAAAAAACXAgAAZHJzL2Rv&#10;d25yZXYueG1sUEsFBgAAAAAEAAQA9QAAAIgDAAAAAA==&#10;" path="m0,0l4474,,4474,5434,,5434,,0xe" filled="f" strokeweight=".72pt">
                    <v:path arrowok="t" o:connecttype="custom" o:connectlocs="0,7;4474,7;4474,5441;0,5441;0,7" o:connectangles="0,0,0,0,0"/>
                  </v:shape>
                </v:group>
                <w10:anchorlock/>
              </v:group>
            </w:pict>
          </mc:Fallback>
        </mc:AlternateContent>
      </w:r>
      <w:r>
        <w:rPr>
          <w:rFonts w:ascii="Cambria"/>
          <w:sz w:val="20"/>
        </w:rPr>
        <w:tab/>
      </w:r>
      <w:r>
        <w:rPr>
          <w:rFonts w:ascii="Cambria"/>
          <w:noProof/>
          <w:position w:val="3"/>
          <w:sz w:val="20"/>
        </w:rPr>
        <mc:AlternateContent>
          <mc:Choice Requires="wpg">
            <w:drawing>
              <wp:inline distT="0" distB="0" distL="0" distR="0" wp14:anchorId="39DE02BE" wp14:editId="151BF975">
                <wp:extent cx="3002280" cy="3432175"/>
                <wp:effectExtent l="0" t="0" r="7620" b="9525"/>
                <wp:docPr id="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280" cy="3432175"/>
                          <a:chOff x="0" y="0"/>
                          <a:chExt cx="4728" cy="5405"/>
                        </a:xfrm>
                      </wpg:grpSpPr>
                      <pic:pic xmlns:pic="http://schemas.openxmlformats.org/drawingml/2006/picture">
                        <pic:nvPicPr>
                          <pic:cNvPr id="73"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 y="14"/>
                            <a:ext cx="4699" cy="5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 name="Group 42"/>
                        <wpg:cNvGrpSpPr>
                          <a:grpSpLocks/>
                        </wpg:cNvGrpSpPr>
                        <wpg:grpSpPr bwMode="auto">
                          <a:xfrm>
                            <a:off x="7" y="7"/>
                            <a:ext cx="4714" cy="5391"/>
                            <a:chOff x="7" y="7"/>
                            <a:chExt cx="4714" cy="5391"/>
                          </a:xfrm>
                        </wpg:grpSpPr>
                        <wps:wsp>
                          <wps:cNvPr id="75" name="Freeform 43"/>
                          <wps:cNvSpPr>
                            <a:spLocks/>
                          </wps:cNvSpPr>
                          <wps:spPr bwMode="auto">
                            <a:xfrm>
                              <a:off x="7" y="7"/>
                              <a:ext cx="4714" cy="5391"/>
                            </a:xfrm>
                            <a:custGeom>
                              <a:avLst/>
                              <a:gdLst>
                                <a:gd name="T0" fmla="+- 0 7 7"/>
                                <a:gd name="T1" fmla="*/ T0 w 4714"/>
                                <a:gd name="T2" fmla="+- 0 7 7"/>
                                <a:gd name="T3" fmla="*/ 7 h 5391"/>
                                <a:gd name="T4" fmla="+- 0 4721 7"/>
                                <a:gd name="T5" fmla="*/ T4 w 4714"/>
                                <a:gd name="T6" fmla="+- 0 7 7"/>
                                <a:gd name="T7" fmla="*/ 7 h 5391"/>
                                <a:gd name="T8" fmla="+- 0 4721 7"/>
                                <a:gd name="T9" fmla="*/ T8 w 4714"/>
                                <a:gd name="T10" fmla="+- 0 5398 7"/>
                                <a:gd name="T11" fmla="*/ 5398 h 5391"/>
                                <a:gd name="T12" fmla="+- 0 7 7"/>
                                <a:gd name="T13" fmla="*/ T12 w 4714"/>
                                <a:gd name="T14" fmla="+- 0 5398 7"/>
                                <a:gd name="T15" fmla="*/ 5398 h 5391"/>
                                <a:gd name="T16" fmla="+- 0 7 7"/>
                                <a:gd name="T17" fmla="*/ T16 w 4714"/>
                                <a:gd name="T18" fmla="+- 0 7 7"/>
                                <a:gd name="T19" fmla="*/ 7 h 5391"/>
                              </a:gdLst>
                              <a:ahLst/>
                              <a:cxnLst>
                                <a:cxn ang="0">
                                  <a:pos x="T1" y="T3"/>
                                </a:cxn>
                                <a:cxn ang="0">
                                  <a:pos x="T5" y="T7"/>
                                </a:cxn>
                                <a:cxn ang="0">
                                  <a:pos x="T9" y="T11"/>
                                </a:cxn>
                                <a:cxn ang="0">
                                  <a:pos x="T13" y="T15"/>
                                </a:cxn>
                                <a:cxn ang="0">
                                  <a:pos x="T17" y="T19"/>
                                </a:cxn>
                              </a:cxnLst>
                              <a:rect l="0" t="0" r="r" b="b"/>
                              <a:pathLst>
                                <a:path w="4714" h="5391">
                                  <a:moveTo>
                                    <a:pt x="0" y="0"/>
                                  </a:moveTo>
                                  <a:lnTo>
                                    <a:pt x="4714" y="0"/>
                                  </a:lnTo>
                                  <a:lnTo>
                                    <a:pt x="4714" y="5391"/>
                                  </a:lnTo>
                                  <a:lnTo>
                                    <a:pt x="0" y="539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427BAAC" id="Group_x0020_41" o:spid="_x0000_s1026" style="width:236.4pt;height:270.25pt;mso-position-horizontal-relative:char;mso-position-vertical-relative:line" coordsize="4728,54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">
                <v:shape id="Picture_x0020_44" o:spid="_x0000_s1027" type="#_x0000_t75" style="position:absolute;left:14;top:14;width:4699;height:53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H&#10;mPbDAAAA2wAAAA8AAABkcnMvZG93bnJldi54bWxEj0FrAjEUhO9C/0N4BS9Ss1Zw261RalHw4MFq&#10;f8Bj89ws3bwsSVzXf28EweMwM98w82VvG9GRD7VjBZNxBoK4dLrmSsHfcfP2ASJEZI2NY1JwpQDL&#10;xctgjoV2F/6l7hArkSAcClRgYmwLKUNpyGIYu5Y4eSfnLcYkfSW1x0uC20a+Z9lMWqw5LRhs6cdQ&#10;+X84WwUz7Uandbvafx4n2dRzF0yX75QavvbfXyAi9fEZfrS3WkE+hfuX9APk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8eY9sMAAADbAAAADwAAAAAAAAAAAAAAAACcAgAA&#10;ZHJzL2Rvd25yZXYueG1sUEsFBgAAAAAEAAQA9wAAAIwDAAAAAA==&#10;">
                  <v:imagedata r:id="rId54" o:title=""/>
                </v:shape>
                <v:group id="Group_x0020_42" o:spid="_x0000_s1028" style="position:absolute;left:7;top:7;width:4714;height:5391" coordorigin="7,7" coordsize="4714,53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Freeform_x0020_43" o:spid="_x0000_s1029" style="position:absolute;left:7;top:7;width:4714;height:5391;visibility:visible;mso-wrap-style:square;v-text-anchor:top" coordsize="4714,5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ppJxAAA&#10;ANsAAAAPAAAAZHJzL2Rvd25yZXYueG1sRI9Ba8JAFITvBf/D8gRvdWOKsaSuIkpbj60W0dsj+5oN&#10;Zt/G7Griv+8WCj0OM/MNM1/2thY3an3lWMFknIAgLpyuuFTwtX99fAbhA7LG2jEpuJOH5WLwMMdc&#10;u44/6bYLpYgQ9jkqMCE0uZS+MGTRj11DHL1v11oMUbal1C12EW5rmSZJJi1WHBcMNrQ2VJx3V6vg&#10;sHk6TdP3t7A9NR90vFfZxZtMqdGwX72ACNSH//Bfe6sVzKbw+yX+AL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qaScQAAADbAAAADwAAAAAAAAAAAAAAAACXAgAAZHJzL2Rv&#10;d25yZXYueG1sUEsFBgAAAAAEAAQA9QAAAIgDAAAAAA==&#10;" path="m0,0l4714,,4714,5391,,5391,,0xe" filled="f" strokeweight=".72pt">
                    <v:path arrowok="t" o:connecttype="custom" o:connectlocs="0,7;4714,7;4714,5398;0,5398;0,7" o:connectangles="0,0,0,0,0"/>
                  </v:shape>
                </v:group>
                <w10:anchorlock/>
              </v:group>
            </w:pict>
          </mc:Fallback>
        </mc:AlternateContent>
      </w:r>
    </w:p>
    <w:p w14:paraId="401FE909" w14:textId="77777777" w:rsidR="005B6A82" w:rsidRDefault="005B6A82" w:rsidP="005B6A82">
      <w:pPr>
        <w:spacing w:line="200" w:lineRule="atLeast"/>
        <w:rPr>
          <w:rFonts w:ascii="Cambria" w:eastAsia="Cambria" w:hAnsi="Cambria" w:cs="Cambria"/>
          <w:sz w:val="20"/>
          <w:szCs w:val="20"/>
        </w:rPr>
      </w:pPr>
    </w:p>
    <w:p w14:paraId="38B3A52F" w14:textId="77777777" w:rsidR="005B6A82" w:rsidRDefault="005B6A82" w:rsidP="005B6A82">
      <w:pPr>
        <w:spacing w:line="200" w:lineRule="atLeast"/>
        <w:rPr>
          <w:rFonts w:ascii="Cambria" w:eastAsia="Cambria" w:hAnsi="Cambria" w:cs="Cambria"/>
          <w:sz w:val="20"/>
          <w:szCs w:val="20"/>
        </w:rPr>
      </w:pPr>
    </w:p>
    <w:p w14:paraId="5ED4C37B" w14:textId="77777777" w:rsidR="005B6A82" w:rsidRDefault="005B6A82" w:rsidP="005B6A82">
      <w:pPr>
        <w:spacing w:line="200" w:lineRule="atLeast"/>
        <w:rPr>
          <w:rFonts w:ascii="Cambria" w:eastAsia="Cambria" w:hAnsi="Cambria" w:cs="Cambria"/>
          <w:sz w:val="20"/>
          <w:szCs w:val="20"/>
        </w:rPr>
      </w:pPr>
    </w:p>
    <w:p w14:paraId="20CA8280" w14:textId="77777777" w:rsidR="005B6A82" w:rsidRDefault="005B6A82" w:rsidP="005B6A82">
      <w:pPr>
        <w:pStyle w:val="Heading1"/>
        <w:spacing w:before="38"/>
        <w:ind w:left="0"/>
        <w:rPr>
          <w:b w:val="0"/>
          <w:bCs w:val="0"/>
        </w:rPr>
      </w:pPr>
      <w:r>
        <w:rPr>
          <w:color w:val="003366"/>
          <w:spacing w:val="-1"/>
        </w:rPr>
        <w:t>Information</w:t>
      </w:r>
      <w:r>
        <w:rPr>
          <w:color w:val="003366"/>
          <w:spacing w:val="-17"/>
        </w:rPr>
        <w:t xml:space="preserve"> </w:t>
      </w:r>
      <w:r>
        <w:rPr>
          <w:color w:val="003366"/>
          <w:spacing w:val="-1"/>
        </w:rPr>
        <w:t>for</w:t>
      </w:r>
      <w:r>
        <w:rPr>
          <w:color w:val="003366"/>
          <w:spacing w:val="-13"/>
        </w:rPr>
        <w:t xml:space="preserve"> </w:t>
      </w:r>
      <w:r>
        <w:rPr>
          <w:color w:val="003366"/>
          <w:spacing w:val="-1"/>
        </w:rPr>
        <w:t>Institutional</w:t>
      </w:r>
      <w:r>
        <w:rPr>
          <w:color w:val="003366"/>
          <w:spacing w:val="-17"/>
        </w:rPr>
        <w:t xml:space="preserve"> </w:t>
      </w:r>
      <w:r>
        <w:rPr>
          <w:color w:val="003366"/>
        </w:rPr>
        <w:t>Users</w:t>
      </w:r>
    </w:p>
    <w:p w14:paraId="13FD274B" w14:textId="77777777" w:rsidR="005B6A82" w:rsidRDefault="005B6A82" w:rsidP="005B6A82">
      <w:pPr>
        <w:pStyle w:val="Heading2"/>
        <w:spacing w:before="255"/>
        <w:rPr>
          <w:b w:val="0"/>
          <w:bCs w:val="0"/>
          <w:i w:val="0"/>
        </w:rPr>
      </w:pPr>
      <w:bookmarkStart w:id="91" w:name="Community_Benefits"/>
      <w:bookmarkStart w:id="92" w:name="_bookmark19"/>
      <w:bookmarkEnd w:id="91"/>
      <w:bookmarkEnd w:id="92"/>
      <w:r>
        <w:rPr>
          <w:color w:val="557565"/>
          <w:spacing w:val="-1"/>
        </w:rPr>
        <w:t>Community</w:t>
      </w:r>
      <w:r>
        <w:rPr>
          <w:color w:val="557565"/>
          <w:spacing w:val="1"/>
        </w:rPr>
        <w:t xml:space="preserve"> </w:t>
      </w:r>
      <w:r>
        <w:rPr>
          <w:color w:val="557565"/>
          <w:spacing w:val="-2"/>
        </w:rPr>
        <w:t>Benefits</w:t>
      </w:r>
    </w:p>
    <w:p w14:paraId="71D923F6" w14:textId="77487867" w:rsidR="005B6A82" w:rsidRDefault="005B6A82" w:rsidP="005B6A82">
      <w:pPr>
        <w:pStyle w:val="BodyText"/>
        <w:spacing w:before="249" w:line="276" w:lineRule="auto"/>
        <w:ind w:left="120" w:right="246"/>
      </w:pPr>
      <w:r>
        <w:rPr>
          <w:spacing w:val="-1"/>
        </w:rPr>
        <w:t>The</w:t>
      </w:r>
      <w:r>
        <w:rPr>
          <w:spacing w:val="-4"/>
        </w:rPr>
        <w:t xml:space="preserve"> </w:t>
      </w:r>
      <w:r>
        <w:rPr>
          <w:spacing w:val="-1"/>
        </w:rPr>
        <w:t>information</w:t>
      </w:r>
      <w:r>
        <w:rPr>
          <w:spacing w:val="-3"/>
        </w:rPr>
        <w:t xml:space="preserve"> </w:t>
      </w:r>
      <w:r>
        <w:t>in</w:t>
      </w:r>
      <w:r>
        <w:rPr>
          <w:spacing w:val="-3"/>
        </w:rPr>
        <w:t xml:space="preserve"> </w:t>
      </w:r>
      <w:r>
        <w:rPr>
          <w:spacing w:val="-1"/>
        </w:rPr>
        <w:t>this</w:t>
      </w:r>
      <w:r>
        <w:rPr>
          <w:spacing w:val="-3"/>
        </w:rPr>
        <w:t xml:space="preserve"> </w:t>
      </w:r>
      <w:r>
        <w:rPr>
          <w:spacing w:val="-1"/>
        </w:rPr>
        <w:t>section</w:t>
      </w:r>
      <w:r>
        <w:rPr>
          <w:spacing w:val="-3"/>
        </w:rPr>
        <w:t xml:space="preserve"> </w:t>
      </w:r>
      <w:r>
        <w:t>is</w:t>
      </w:r>
      <w:r>
        <w:rPr>
          <w:spacing w:val="-3"/>
        </w:rPr>
        <w:t xml:space="preserve"> </w:t>
      </w:r>
      <w:r>
        <w:rPr>
          <w:spacing w:val="-1"/>
        </w:rPr>
        <w:t>related</w:t>
      </w:r>
      <w:r>
        <w:rPr>
          <w:spacing w:val="-5"/>
        </w:rPr>
        <w:t xml:space="preserve"> </w:t>
      </w:r>
      <w:r>
        <w:t>to</w:t>
      </w:r>
      <w:r>
        <w:rPr>
          <w:spacing w:val="-4"/>
        </w:rPr>
        <w:t xml:space="preserve"> </w:t>
      </w:r>
      <w:r w:rsidR="00550F1A">
        <w:rPr>
          <w:spacing w:val="-1"/>
        </w:rPr>
        <w:t>UCM</w:t>
      </w:r>
      <w:r>
        <w:rPr>
          <w:spacing w:val="-1"/>
        </w:rPr>
        <w:t>’s</w:t>
      </w:r>
      <w:r>
        <w:rPr>
          <w:spacing w:val="-4"/>
        </w:rPr>
        <w:t xml:space="preserve"> </w:t>
      </w:r>
      <w:r>
        <w:rPr>
          <w:spacing w:val="-1"/>
        </w:rPr>
        <w:t>strategic</w:t>
      </w:r>
      <w:r>
        <w:rPr>
          <w:spacing w:val="-4"/>
        </w:rPr>
        <w:t xml:space="preserve"> </w:t>
      </w:r>
      <w:r>
        <w:rPr>
          <w:spacing w:val="-1"/>
        </w:rPr>
        <w:t>mission</w:t>
      </w:r>
      <w:r>
        <w:rPr>
          <w:spacing w:val="-3"/>
        </w:rPr>
        <w:t xml:space="preserve"> </w:t>
      </w:r>
      <w:r>
        <w:rPr>
          <w:spacing w:val="-1"/>
        </w:rPr>
        <w:t>and</w:t>
      </w:r>
      <w:r>
        <w:rPr>
          <w:spacing w:val="-5"/>
        </w:rPr>
        <w:t xml:space="preserve"> </w:t>
      </w:r>
      <w:r>
        <w:rPr>
          <w:spacing w:val="-1"/>
        </w:rPr>
        <w:t>goals,</w:t>
      </w:r>
      <w:r>
        <w:rPr>
          <w:spacing w:val="-2"/>
        </w:rPr>
        <w:t xml:space="preserve"> </w:t>
      </w:r>
      <w:r>
        <w:t>and</w:t>
      </w:r>
      <w:r>
        <w:rPr>
          <w:spacing w:val="-5"/>
        </w:rPr>
        <w:t xml:space="preserve"> </w:t>
      </w:r>
      <w:r>
        <w:rPr>
          <w:spacing w:val="-1"/>
        </w:rPr>
        <w:t>the</w:t>
      </w:r>
      <w:r>
        <w:rPr>
          <w:spacing w:val="-3"/>
        </w:rPr>
        <w:t xml:space="preserve"> </w:t>
      </w:r>
      <w:r>
        <w:rPr>
          <w:spacing w:val="-1"/>
        </w:rPr>
        <w:t>questions</w:t>
      </w:r>
      <w:r>
        <w:rPr>
          <w:spacing w:val="95"/>
          <w:w w:val="99"/>
        </w:rPr>
        <w:t xml:space="preserve"> </w:t>
      </w:r>
      <w:r>
        <w:rPr>
          <w:spacing w:val="-1"/>
        </w:rPr>
        <w:t>are</w:t>
      </w:r>
      <w:r>
        <w:rPr>
          <w:spacing w:val="-4"/>
        </w:rPr>
        <w:t xml:space="preserve"> </w:t>
      </w:r>
      <w:r>
        <w:rPr>
          <w:spacing w:val="-1"/>
        </w:rPr>
        <w:t>drawn</w:t>
      </w:r>
      <w:r>
        <w:rPr>
          <w:spacing w:val="-4"/>
        </w:rPr>
        <w:t xml:space="preserve"> </w:t>
      </w:r>
      <w:r>
        <w:rPr>
          <w:spacing w:val="-1"/>
        </w:rPr>
        <w:t>from</w:t>
      </w:r>
      <w:r>
        <w:rPr>
          <w:spacing w:val="-5"/>
        </w:rPr>
        <w:t xml:space="preserve"> </w:t>
      </w:r>
      <w:r>
        <w:rPr>
          <w:spacing w:val="-1"/>
        </w:rPr>
        <w:t>the</w:t>
      </w:r>
      <w:r>
        <w:rPr>
          <w:spacing w:val="-3"/>
        </w:rPr>
        <w:t xml:space="preserve"> </w:t>
      </w:r>
      <w:r>
        <w:rPr>
          <w:spacing w:val="-1"/>
        </w:rPr>
        <w:t>current</w:t>
      </w:r>
      <w:r>
        <w:rPr>
          <w:spacing w:val="-4"/>
        </w:rPr>
        <w:t xml:space="preserve"> </w:t>
      </w:r>
      <w:r>
        <w:rPr>
          <w:spacing w:val="-1"/>
        </w:rPr>
        <w:t>strategic</w:t>
      </w:r>
      <w:r>
        <w:rPr>
          <w:spacing w:val="-5"/>
        </w:rPr>
        <w:t xml:space="preserve"> </w:t>
      </w:r>
      <w:r>
        <w:rPr>
          <w:spacing w:val="-1"/>
        </w:rPr>
        <w:t>plan.</w:t>
      </w:r>
      <w:r>
        <w:rPr>
          <w:spacing w:val="-2"/>
        </w:rPr>
        <w:t xml:space="preserve"> </w:t>
      </w:r>
      <w:r>
        <w:rPr>
          <w:spacing w:val="-1"/>
        </w:rPr>
        <w:t>There</w:t>
      </w:r>
      <w:r>
        <w:rPr>
          <w:spacing w:val="-4"/>
        </w:rPr>
        <w:t xml:space="preserve"> </w:t>
      </w:r>
      <w:r>
        <w:rPr>
          <w:spacing w:val="-1"/>
        </w:rPr>
        <w:t>are</w:t>
      </w:r>
      <w:r>
        <w:rPr>
          <w:spacing w:val="-4"/>
        </w:rPr>
        <w:t xml:space="preserve"> </w:t>
      </w:r>
      <w:r>
        <w:rPr>
          <w:spacing w:val="-1"/>
        </w:rPr>
        <w:t>questions</w:t>
      </w:r>
      <w:r>
        <w:rPr>
          <w:spacing w:val="-4"/>
        </w:rPr>
        <w:t xml:space="preserve"> </w:t>
      </w:r>
      <w:r>
        <w:rPr>
          <w:spacing w:val="-1"/>
        </w:rPr>
        <w:t>about</w:t>
      </w:r>
      <w:r>
        <w:rPr>
          <w:spacing w:val="-3"/>
        </w:rPr>
        <w:t xml:space="preserve"> </w:t>
      </w:r>
      <w:r>
        <w:rPr>
          <w:spacing w:val="-1"/>
        </w:rPr>
        <w:t>services</w:t>
      </w:r>
      <w:r>
        <w:rPr>
          <w:spacing w:val="-4"/>
        </w:rPr>
        <w:t xml:space="preserve"> </w:t>
      </w:r>
      <w:r>
        <w:t>to</w:t>
      </w:r>
      <w:r>
        <w:rPr>
          <w:spacing w:val="-5"/>
        </w:rPr>
        <w:t xml:space="preserve"> </w:t>
      </w:r>
      <w:r>
        <w:rPr>
          <w:spacing w:val="-1"/>
        </w:rPr>
        <w:t>Native</w:t>
      </w:r>
      <w:r>
        <w:rPr>
          <w:spacing w:val="-3"/>
        </w:rPr>
        <w:t xml:space="preserve"> </w:t>
      </w:r>
      <w:r>
        <w:rPr>
          <w:spacing w:val="-1"/>
        </w:rPr>
        <w:t>American,</w:t>
      </w:r>
      <w:r>
        <w:rPr>
          <w:spacing w:val="93"/>
        </w:rPr>
        <w:t xml:space="preserve"> </w:t>
      </w:r>
      <w:r>
        <w:rPr>
          <w:spacing w:val="-1"/>
        </w:rPr>
        <w:t>Hispanic,</w:t>
      </w:r>
      <w:r>
        <w:rPr>
          <w:spacing w:val="-5"/>
        </w:rPr>
        <w:t xml:space="preserve"> </w:t>
      </w:r>
      <w:r>
        <w:t>and</w:t>
      </w:r>
      <w:r>
        <w:rPr>
          <w:spacing w:val="-7"/>
        </w:rPr>
        <w:t xml:space="preserve"> </w:t>
      </w:r>
      <w:r>
        <w:rPr>
          <w:spacing w:val="-1"/>
        </w:rPr>
        <w:t>other</w:t>
      </w:r>
      <w:r>
        <w:rPr>
          <w:spacing w:val="-6"/>
        </w:rPr>
        <w:t xml:space="preserve"> </w:t>
      </w:r>
      <w:r>
        <w:rPr>
          <w:spacing w:val="-1"/>
        </w:rPr>
        <w:t>minority</w:t>
      </w:r>
      <w:r>
        <w:rPr>
          <w:spacing w:val="-7"/>
        </w:rPr>
        <w:t xml:space="preserve"> </w:t>
      </w:r>
      <w:r>
        <w:rPr>
          <w:spacing w:val="-1"/>
        </w:rPr>
        <w:t>students;</w:t>
      </w:r>
      <w:r>
        <w:rPr>
          <w:spacing w:val="-6"/>
        </w:rPr>
        <w:t xml:space="preserve"> </w:t>
      </w:r>
      <w:r>
        <w:rPr>
          <w:spacing w:val="-1"/>
        </w:rPr>
        <w:t>undergraduate</w:t>
      </w:r>
      <w:r>
        <w:rPr>
          <w:spacing w:val="-6"/>
        </w:rPr>
        <w:t xml:space="preserve"> </w:t>
      </w:r>
      <w:r>
        <w:rPr>
          <w:spacing w:val="-1"/>
        </w:rPr>
        <w:t>research;</w:t>
      </w:r>
      <w:r>
        <w:rPr>
          <w:spacing w:val="-6"/>
        </w:rPr>
        <w:t xml:space="preserve"> </w:t>
      </w:r>
      <w:r>
        <w:rPr>
          <w:spacing w:val="-1"/>
        </w:rPr>
        <w:t>environmental</w:t>
      </w:r>
      <w:r>
        <w:rPr>
          <w:spacing w:val="-6"/>
        </w:rPr>
        <w:t xml:space="preserve"> </w:t>
      </w:r>
      <w:r>
        <w:t>and</w:t>
      </w:r>
      <w:r>
        <w:rPr>
          <w:spacing w:val="-7"/>
        </w:rPr>
        <w:t xml:space="preserve"> </w:t>
      </w:r>
      <w:r>
        <w:rPr>
          <w:spacing w:val="-1"/>
        </w:rPr>
        <w:t>sustainable</w:t>
      </w:r>
      <w:r>
        <w:rPr>
          <w:spacing w:val="90"/>
        </w:rPr>
        <w:t xml:space="preserve"> </w:t>
      </w:r>
      <w:r>
        <w:rPr>
          <w:spacing w:val="-1"/>
        </w:rPr>
        <w:t>system,</w:t>
      </w:r>
      <w:r>
        <w:rPr>
          <w:spacing w:val="-3"/>
        </w:rPr>
        <w:t xml:space="preserve"> </w:t>
      </w:r>
      <w:r>
        <w:rPr>
          <w:spacing w:val="-1"/>
        </w:rPr>
        <w:t>economic</w:t>
      </w:r>
      <w:r>
        <w:rPr>
          <w:spacing w:val="-4"/>
        </w:rPr>
        <w:t xml:space="preserve"> </w:t>
      </w:r>
      <w:r>
        <w:rPr>
          <w:spacing w:val="-1"/>
        </w:rPr>
        <w:t>development,</w:t>
      </w:r>
      <w:r>
        <w:rPr>
          <w:spacing w:val="-3"/>
        </w:rPr>
        <w:t xml:space="preserve"> </w:t>
      </w:r>
      <w:r>
        <w:rPr>
          <w:spacing w:val="-1"/>
        </w:rPr>
        <w:t>etc.</w:t>
      </w:r>
      <w:r>
        <w:rPr>
          <w:spacing w:val="-2"/>
        </w:rPr>
        <w:t xml:space="preserve"> </w:t>
      </w:r>
      <w:r>
        <w:rPr>
          <w:spacing w:val="-1"/>
        </w:rPr>
        <w:t>One</w:t>
      </w:r>
      <w:r>
        <w:rPr>
          <w:spacing w:val="-3"/>
        </w:rPr>
        <w:t xml:space="preserve"> </w:t>
      </w:r>
      <w:r>
        <w:rPr>
          <w:spacing w:val="-1"/>
        </w:rPr>
        <w:t>of</w:t>
      </w:r>
      <w:r>
        <w:rPr>
          <w:spacing w:val="-5"/>
        </w:rPr>
        <w:t xml:space="preserve"> </w:t>
      </w:r>
      <w:r>
        <w:rPr>
          <w:spacing w:val="-1"/>
        </w:rPr>
        <w:t>the</w:t>
      </w:r>
      <w:r>
        <w:rPr>
          <w:spacing w:val="-5"/>
        </w:rPr>
        <w:t xml:space="preserve"> </w:t>
      </w:r>
      <w:r>
        <w:rPr>
          <w:spacing w:val="-1"/>
        </w:rPr>
        <w:t>questions</w:t>
      </w:r>
      <w:r>
        <w:rPr>
          <w:spacing w:val="-3"/>
        </w:rPr>
        <w:t xml:space="preserve"> </w:t>
      </w:r>
      <w:r>
        <w:rPr>
          <w:spacing w:val="-1"/>
        </w:rPr>
        <w:t>allows</w:t>
      </w:r>
      <w:r>
        <w:rPr>
          <w:spacing w:val="-4"/>
        </w:rPr>
        <w:t xml:space="preserve"> </w:t>
      </w:r>
      <w:r>
        <w:rPr>
          <w:spacing w:val="-1"/>
        </w:rPr>
        <w:t>you</w:t>
      </w:r>
      <w:r>
        <w:rPr>
          <w:spacing w:val="-4"/>
        </w:rPr>
        <w:t xml:space="preserve"> </w:t>
      </w:r>
      <w:r>
        <w:t>to</w:t>
      </w:r>
      <w:r>
        <w:rPr>
          <w:spacing w:val="-4"/>
        </w:rPr>
        <w:t xml:space="preserve"> </w:t>
      </w:r>
      <w:r>
        <w:rPr>
          <w:spacing w:val="-1"/>
        </w:rPr>
        <w:t>select</w:t>
      </w:r>
      <w:r>
        <w:rPr>
          <w:spacing w:val="-4"/>
        </w:rPr>
        <w:t xml:space="preserve"> </w:t>
      </w:r>
      <w:r>
        <w:rPr>
          <w:spacing w:val="-1"/>
        </w:rPr>
        <w:t>the</w:t>
      </w:r>
      <w:r>
        <w:rPr>
          <w:spacing w:val="-3"/>
        </w:rPr>
        <w:t xml:space="preserve"> </w:t>
      </w:r>
      <w:r>
        <w:rPr>
          <w:spacing w:val="-1"/>
        </w:rPr>
        <w:t>primary</w:t>
      </w:r>
      <w:r>
        <w:rPr>
          <w:spacing w:val="-4"/>
        </w:rPr>
        <w:t xml:space="preserve"> </w:t>
      </w:r>
      <w:r>
        <w:rPr>
          <w:spacing w:val="-1"/>
        </w:rPr>
        <w:t>activity</w:t>
      </w:r>
      <w:r>
        <w:rPr>
          <w:spacing w:val="93"/>
        </w:rPr>
        <w:t xml:space="preserve"> </w:t>
      </w:r>
      <w:r>
        <w:rPr>
          <w:spacing w:val="-1"/>
        </w:rPr>
        <w:t>most</w:t>
      </w:r>
      <w:r>
        <w:rPr>
          <w:spacing w:val="-4"/>
        </w:rPr>
        <w:t xml:space="preserve"> </w:t>
      </w:r>
      <w:r>
        <w:rPr>
          <w:spacing w:val="-1"/>
        </w:rPr>
        <w:t>closely</w:t>
      </w:r>
      <w:r>
        <w:rPr>
          <w:spacing w:val="-5"/>
        </w:rPr>
        <w:t xml:space="preserve"> </w:t>
      </w:r>
      <w:r>
        <w:rPr>
          <w:spacing w:val="-1"/>
        </w:rPr>
        <w:t>identified</w:t>
      </w:r>
      <w:r>
        <w:rPr>
          <w:spacing w:val="-4"/>
        </w:rPr>
        <w:t xml:space="preserve"> </w:t>
      </w:r>
      <w:r>
        <w:rPr>
          <w:spacing w:val="-1"/>
        </w:rPr>
        <w:t>with</w:t>
      </w:r>
      <w:r>
        <w:rPr>
          <w:spacing w:val="-4"/>
        </w:rPr>
        <w:t xml:space="preserve"> </w:t>
      </w:r>
      <w:r>
        <w:rPr>
          <w:spacing w:val="-1"/>
        </w:rPr>
        <w:t>your</w:t>
      </w:r>
      <w:r>
        <w:rPr>
          <w:spacing w:val="-5"/>
        </w:rPr>
        <w:t xml:space="preserve"> </w:t>
      </w:r>
      <w:r>
        <w:rPr>
          <w:spacing w:val="-1"/>
        </w:rPr>
        <w:t>project,</w:t>
      </w:r>
      <w:r>
        <w:rPr>
          <w:spacing w:val="-3"/>
        </w:rPr>
        <w:t xml:space="preserve"> </w:t>
      </w:r>
      <w:r>
        <w:t>and</w:t>
      </w:r>
      <w:r>
        <w:rPr>
          <w:spacing w:val="-6"/>
        </w:rPr>
        <w:t xml:space="preserve"> </w:t>
      </w:r>
      <w:r>
        <w:rPr>
          <w:spacing w:val="-1"/>
        </w:rPr>
        <w:t>there</w:t>
      </w:r>
      <w:r>
        <w:rPr>
          <w:spacing w:val="-4"/>
        </w:rPr>
        <w:t xml:space="preserve"> </w:t>
      </w:r>
      <w:r>
        <w:t>is</w:t>
      </w:r>
      <w:r>
        <w:rPr>
          <w:spacing w:val="-4"/>
        </w:rPr>
        <w:t xml:space="preserve"> </w:t>
      </w:r>
      <w:r>
        <w:rPr>
          <w:spacing w:val="-1"/>
        </w:rPr>
        <w:t>also</w:t>
      </w:r>
      <w:r>
        <w:rPr>
          <w:spacing w:val="-5"/>
        </w:rPr>
        <w:t xml:space="preserve"> </w:t>
      </w:r>
      <w:r>
        <w:rPr>
          <w:spacing w:val="-1"/>
        </w:rPr>
        <w:t>space</w:t>
      </w:r>
      <w:r>
        <w:rPr>
          <w:spacing w:val="-4"/>
        </w:rPr>
        <w:t xml:space="preserve"> </w:t>
      </w:r>
      <w:r>
        <w:rPr>
          <w:spacing w:val="-1"/>
        </w:rPr>
        <w:t>provided</w:t>
      </w:r>
      <w:r>
        <w:rPr>
          <w:spacing w:val="-6"/>
        </w:rPr>
        <w:t xml:space="preserve"> </w:t>
      </w:r>
      <w:r>
        <w:t>to</w:t>
      </w:r>
      <w:r>
        <w:rPr>
          <w:spacing w:val="-5"/>
        </w:rPr>
        <w:t xml:space="preserve"> </w:t>
      </w:r>
      <w:r>
        <w:rPr>
          <w:spacing w:val="-1"/>
        </w:rPr>
        <w:t>select</w:t>
      </w:r>
      <w:r>
        <w:rPr>
          <w:spacing w:val="-4"/>
        </w:rPr>
        <w:t xml:space="preserve"> </w:t>
      </w:r>
      <w:r>
        <w:rPr>
          <w:spacing w:val="-1"/>
        </w:rPr>
        <w:t>additional</w:t>
      </w:r>
      <w:r>
        <w:rPr>
          <w:spacing w:val="85"/>
        </w:rPr>
        <w:t xml:space="preserve"> </w:t>
      </w:r>
      <w:r>
        <w:rPr>
          <w:spacing w:val="-1"/>
        </w:rPr>
        <w:t>areas</w:t>
      </w:r>
      <w:r>
        <w:rPr>
          <w:spacing w:val="-4"/>
        </w:rPr>
        <w:t xml:space="preserve"> </w:t>
      </w:r>
      <w:r>
        <w:rPr>
          <w:spacing w:val="-1"/>
        </w:rPr>
        <w:t>that</w:t>
      </w:r>
      <w:r>
        <w:rPr>
          <w:spacing w:val="-2"/>
        </w:rPr>
        <w:t xml:space="preserve"> </w:t>
      </w:r>
      <w:r>
        <w:rPr>
          <w:spacing w:val="-1"/>
        </w:rPr>
        <w:t>describe</w:t>
      </w:r>
      <w:r>
        <w:rPr>
          <w:spacing w:val="-2"/>
        </w:rPr>
        <w:t xml:space="preserve"> </w:t>
      </w:r>
      <w:r>
        <w:rPr>
          <w:spacing w:val="-1"/>
        </w:rPr>
        <w:t>your</w:t>
      </w:r>
      <w:r>
        <w:rPr>
          <w:spacing w:val="-3"/>
        </w:rPr>
        <w:t xml:space="preserve"> </w:t>
      </w:r>
      <w:r>
        <w:rPr>
          <w:spacing w:val="-1"/>
        </w:rPr>
        <w:t>activity.</w:t>
      </w:r>
      <w:r>
        <w:rPr>
          <w:spacing w:val="-2"/>
        </w:rPr>
        <w:t xml:space="preserve"> </w:t>
      </w:r>
      <w:r>
        <w:rPr>
          <w:spacing w:val="-1"/>
        </w:rPr>
        <w:t>Once</w:t>
      </w:r>
      <w:r>
        <w:rPr>
          <w:spacing w:val="-2"/>
        </w:rPr>
        <w:t xml:space="preserve"> </w:t>
      </w:r>
      <w:r>
        <w:rPr>
          <w:spacing w:val="-1"/>
        </w:rPr>
        <w:t>this</w:t>
      </w:r>
      <w:r>
        <w:rPr>
          <w:spacing w:val="-2"/>
        </w:rPr>
        <w:t xml:space="preserve"> </w:t>
      </w:r>
      <w:r>
        <w:rPr>
          <w:spacing w:val="-1"/>
        </w:rPr>
        <w:t>section</w:t>
      </w:r>
      <w:r>
        <w:rPr>
          <w:spacing w:val="-2"/>
        </w:rPr>
        <w:t xml:space="preserve"> </w:t>
      </w:r>
      <w:r>
        <w:t>is</w:t>
      </w:r>
      <w:r>
        <w:rPr>
          <w:spacing w:val="-2"/>
        </w:rPr>
        <w:t xml:space="preserve"> </w:t>
      </w:r>
      <w:r>
        <w:rPr>
          <w:spacing w:val="-1"/>
        </w:rPr>
        <w:t>complete,</w:t>
      </w:r>
      <w:r>
        <w:rPr>
          <w:spacing w:val="-2"/>
        </w:rPr>
        <w:t xml:space="preserve"> </w:t>
      </w:r>
      <w:r>
        <w:rPr>
          <w:spacing w:val="-1"/>
        </w:rPr>
        <w:t>click</w:t>
      </w:r>
      <w:r>
        <w:rPr>
          <w:spacing w:val="-4"/>
        </w:rPr>
        <w:t xml:space="preserve"> </w:t>
      </w:r>
      <w:r>
        <w:rPr>
          <w:spacing w:val="-1"/>
        </w:rPr>
        <w:t>on</w:t>
      </w:r>
      <w:r>
        <w:rPr>
          <w:spacing w:val="-4"/>
        </w:rPr>
        <w:t xml:space="preserve"> </w:t>
      </w:r>
      <w:r>
        <w:rPr>
          <w:spacing w:val="-1"/>
        </w:rPr>
        <w:t>the</w:t>
      </w:r>
      <w:r>
        <w:rPr>
          <w:spacing w:val="-2"/>
        </w:rPr>
        <w:t xml:space="preserve"> </w:t>
      </w:r>
      <w:r>
        <w:rPr>
          <w:rFonts w:cs="Cambria"/>
          <w:i/>
        </w:rPr>
        <w:t>Save</w:t>
      </w:r>
      <w:r>
        <w:rPr>
          <w:rFonts w:cs="Cambria"/>
          <w:i/>
          <w:spacing w:val="-2"/>
        </w:rPr>
        <w:t xml:space="preserve"> </w:t>
      </w:r>
      <w:r>
        <w:rPr>
          <w:spacing w:val="-1"/>
        </w:rPr>
        <w:t>button</w:t>
      </w:r>
      <w:r>
        <w:rPr>
          <w:spacing w:val="-3"/>
        </w:rPr>
        <w:t xml:space="preserve"> </w:t>
      </w:r>
      <w:r>
        <w:t>at</w:t>
      </w:r>
      <w:r>
        <w:rPr>
          <w:spacing w:val="-4"/>
        </w:rPr>
        <w:t xml:space="preserve"> </w:t>
      </w:r>
      <w:r>
        <w:rPr>
          <w:spacing w:val="-1"/>
        </w:rPr>
        <w:t>the</w:t>
      </w:r>
      <w:r>
        <w:rPr>
          <w:spacing w:val="83"/>
          <w:w w:val="99"/>
        </w:rPr>
        <w:t xml:space="preserve"> </w:t>
      </w:r>
      <w:r>
        <w:rPr>
          <w:spacing w:val="-1"/>
        </w:rPr>
        <w:t>bottom</w:t>
      </w:r>
      <w:r>
        <w:rPr>
          <w:spacing w:val="-3"/>
        </w:rPr>
        <w:t xml:space="preserve"> </w:t>
      </w:r>
      <w:r>
        <w:rPr>
          <w:spacing w:val="-1"/>
        </w:rPr>
        <w:t>on</w:t>
      </w:r>
      <w:r>
        <w:rPr>
          <w:spacing w:val="-2"/>
        </w:rPr>
        <w:t xml:space="preserve"> </w:t>
      </w:r>
      <w:r>
        <w:rPr>
          <w:spacing w:val="-1"/>
        </w:rPr>
        <w:t>the</w:t>
      </w:r>
      <w:r>
        <w:rPr>
          <w:spacing w:val="-2"/>
        </w:rPr>
        <w:t xml:space="preserve"> </w:t>
      </w:r>
      <w:r>
        <w:rPr>
          <w:spacing w:val="-1"/>
        </w:rPr>
        <w:t>page.</w:t>
      </w:r>
    </w:p>
    <w:p w14:paraId="32458BA7" w14:textId="77777777" w:rsidR="005B6A82" w:rsidRDefault="005B6A82" w:rsidP="005B6A82">
      <w:pPr>
        <w:pStyle w:val="Heading2"/>
        <w:spacing w:before="197"/>
        <w:rPr>
          <w:b w:val="0"/>
          <w:bCs w:val="0"/>
          <w:i w:val="0"/>
        </w:rPr>
      </w:pPr>
      <w:bookmarkStart w:id="93" w:name="Location_of_Sponsored_Activities"/>
      <w:bookmarkStart w:id="94" w:name="_bookmark20"/>
      <w:bookmarkEnd w:id="93"/>
      <w:bookmarkEnd w:id="94"/>
      <w:r>
        <w:rPr>
          <w:color w:val="557565"/>
          <w:spacing w:val="-1"/>
        </w:rPr>
        <w:t>Location of</w:t>
      </w:r>
      <w:r>
        <w:rPr>
          <w:color w:val="557565"/>
          <w:spacing w:val="-3"/>
        </w:rPr>
        <w:t xml:space="preserve"> </w:t>
      </w:r>
      <w:r>
        <w:rPr>
          <w:color w:val="557565"/>
          <w:spacing w:val="-1"/>
        </w:rPr>
        <w:t>Sponsored</w:t>
      </w:r>
      <w:r>
        <w:rPr>
          <w:color w:val="557565"/>
          <w:spacing w:val="1"/>
        </w:rPr>
        <w:t xml:space="preserve"> </w:t>
      </w:r>
      <w:r>
        <w:rPr>
          <w:color w:val="557565"/>
          <w:spacing w:val="-1"/>
        </w:rPr>
        <w:t>Activities</w:t>
      </w:r>
    </w:p>
    <w:p w14:paraId="310B661A" w14:textId="77777777" w:rsidR="005B6A82" w:rsidRDefault="005B6A82" w:rsidP="005B6A82">
      <w:pPr>
        <w:pStyle w:val="BodyText"/>
        <w:spacing w:before="247" w:line="276" w:lineRule="auto"/>
        <w:ind w:left="120" w:right="132"/>
      </w:pPr>
      <w:r>
        <w:rPr>
          <w:spacing w:val="-1"/>
        </w:rPr>
        <w:t>NAU</w:t>
      </w:r>
      <w:r>
        <w:rPr>
          <w:spacing w:val="-3"/>
        </w:rPr>
        <w:t xml:space="preserve"> </w:t>
      </w:r>
      <w:r>
        <w:rPr>
          <w:spacing w:val="-1"/>
        </w:rPr>
        <w:t>reports</w:t>
      </w:r>
      <w:r>
        <w:rPr>
          <w:spacing w:val="-3"/>
        </w:rPr>
        <w:t xml:space="preserve"> </w:t>
      </w:r>
      <w:r>
        <w:rPr>
          <w:spacing w:val="-1"/>
        </w:rPr>
        <w:t>space</w:t>
      </w:r>
      <w:r>
        <w:rPr>
          <w:spacing w:val="-3"/>
        </w:rPr>
        <w:t xml:space="preserve"> </w:t>
      </w:r>
      <w:r>
        <w:rPr>
          <w:spacing w:val="-1"/>
        </w:rPr>
        <w:t>usage</w:t>
      </w:r>
      <w:r>
        <w:rPr>
          <w:spacing w:val="-3"/>
        </w:rPr>
        <w:t xml:space="preserve"> </w:t>
      </w:r>
      <w:r>
        <w:rPr>
          <w:spacing w:val="-1"/>
        </w:rPr>
        <w:t>biannually</w:t>
      </w:r>
      <w:r>
        <w:rPr>
          <w:spacing w:val="-4"/>
        </w:rPr>
        <w:t xml:space="preserve"> </w:t>
      </w:r>
      <w:r>
        <w:t>to</w:t>
      </w:r>
      <w:r>
        <w:rPr>
          <w:spacing w:val="-4"/>
        </w:rPr>
        <w:t xml:space="preserve"> </w:t>
      </w:r>
      <w:r>
        <w:rPr>
          <w:spacing w:val="-1"/>
        </w:rPr>
        <w:t>the</w:t>
      </w:r>
      <w:r>
        <w:rPr>
          <w:spacing w:val="-3"/>
        </w:rPr>
        <w:t xml:space="preserve"> </w:t>
      </w:r>
      <w:r>
        <w:rPr>
          <w:spacing w:val="-1"/>
        </w:rPr>
        <w:t>federal</w:t>
      </w:r>
      <w:r>
        <w:rPr>
          <w:spacing w:val="-4"/>
        </w:rPr>
        <w:t xml:space="preserve"> </w:t>
      </w:r>
      <w:r>
        <w:rPr>
          <w:spacing w:val="-1"/>
        </w:rPr>
        <w:t>government</w:t>
      </w:r>
      <w:r>
        <w:rPr>
          <w:spacing w:val="-3"/>
        </w:rPr>
        <w:t xml:space="preserve"> </w:t>
      </w:r>
      <w:r>
        <w:t>and</w:t>
      </w:r>
      <w:r>
        <w:rPr>
          <w:spacing w:val="-5"/>
        </w:rPr>
        <w:t xml:space="preserve"> </w:t>
      </w:r>
      <w:r>
        <w:t>this</w:t>
      </w:r>
      <w:r>
        <w:rPr>
          <w:spacing w:val="-3"/>
        </w:rPr>
        <w:t xml:space="preserve"> </w:t>
      </w:r>
      <w:r>
        <w:rPr>
          <w:spacing w:val="-1"/>
        </w:rPr>
        <w:t>information</w:t>
      </w:r>
      <w:r>
        <w:rPr>
          <w:spacing w:val="-3"/>
        </w:rPr>
        <w:t xml:space="preserve"> </w:t>
      </w:r>
      <w:r>
        <w:t>is</w:t>
      </w:r>
      <w:r>
        <w:rPr>
          <w:spacing w:val="-3"/>
        </w:rPr>
        <w:t xml:space="preserve"> </w:t>
      </w:r>
      <w:r>
        <w:rPr>
          <w:spacing w:val="-1"/>
        </w:rPr>
        <w:t>also</w:t>
      </w:r>
      <w:r>
        <w:rPr>
          <w:spacing w:val="-4"/>
        </w:rPr>
        <w:t xml:space="preserve"> </w:t>
      </w:r>
      <w:r>
        <w:rPr>
          <w:spacing w:val="-1"/>
        </w:rPr>
        <w:t>used</w:t>
      </w:r>
      <w:r>
        <w:rPr>
          <w:spacing w:val="-5"/>
        </w:rPr>
        <w:t xml:space="preserve"> </w:t>
      </w:r>
      <w:r>
        <w:t>in</w:t>
      </w:r>
      <w:r>
        <w:rPr>
          <w:spacing w:val="85"/>
          <w:w w:val="99"/>
        </w:rPr>
        <w:t xml:space="preserve"> </w:t>
      </w:r>
      <w:r>
        <w:rPr>
          <w:spacing w:val="-1"/>
        </w:rPr>
        <w:t>calculating</w:t>
      </w:r>
      <w:r>
        <w:rPr>
          <w:spacing w:val="-5"/>
        </w:rPr>
        <w:t xml:space="preserve"> </w:t>
      </w:r>
      <w:r>
        <w:rPr>
          <w:spacing w:val="-1"/>
        </w:rPr>
        <w:t>our</w:t>
      </w:r>
      <w:r>
        <w:rPr>
          <w:spacing w:val="-5"/>
        </w:rPr>
        <w:t xml:space="preserve"> </w:t>
      </w:r>
      <w:r>
        <w:rPr>
          <w:spacing w:val="-1"/>
        </w:rPr>
        <w:t>Indirect Cost</w:t>
      </w:r>
      <w:r>
        <w:rPr>
          <w:spacing w:val="-4"/>
        </w:rPr>
        <w:t xml:space="preserve"> </w:t>
      </w:r>
      <w:r>
        <w:rPr>
          <w:spacing w:val="-1"/>
        </w:rPr>
        <w:t>Rate.</w:t>
      </w:r>
      <w:r>
        <w:rPr>
          <w:spacing w:val="-3"/>
        </w:rPr>
        <w:t xml:space="preserve"> </w:t>
      </w:r>
      <w:r>
        <w:rPr>
          <w:spacing w:val="-1"/>
        </w:rPr>
        <w:t>There</w:t>
      </w:r>
      <w:r>
        <w:rPr>
          <w:spacing w:val="-4"/>
        </w:rPr>
        <w:t xml:space="preserve"> </w:t>
      </w:r>
      <w:r>
        <w:rPr>
          <w:spacing w:val="-1"/>
        </w:rPr>
        <w:t>are</w:t>
      </w:r>
      <w:r>
        <w:rPr>
          <w:spacing w:val="-3"/>
        </w:rPr>
        <w:t xml:space="preserve"> </w:t>
      </w:r>
      <w:r>
        <w:rPr>
          <w:spacing w:val="-1"/>
        </w:rPr>
        <w:t>four</w:t>
      </w:r>
      <w:r>
        <w:rPr>
          <w:spacing w:val="-5"/>
        </w:rPr>
        <w:t xml:space="preserve"> </w:t>
      </w:r>
      <w:r>
        <w:rPr>
          <w:spacing w:val="-1"/>
        </w:rPr>
        <w:t>possible</w:t>
      </w:r>
      <w:r>
        <w:rPr>
          <w:spacing w:val="-3"/>
        </w:rPr>
        <w:t xml:space="preserve"> </w:t>
      </w:r>
      <w:r>
        <w:rPr>
          <w:spacing w:val="-1"/>
        </w:rPr>
        <w:t>locations:</w:t>
      </w:r>
      <w:r>
        <w:rPr>
          <w:spacing w:val="-5"/>
        </w:rPr>
        <w:t xml:space="preserve"> </w:t>
      </w:r>
      <w:r>
        <w:rPr>
          <w:spacing w:val="-1"/>
        </w:rPr>
        <w:t>on-campus,</w:t>
      </w:r>
      <w:r>
        <w:rPr>
          <w:spacing w:val="-3"/>
        </w:rPr>
        <w:t xml:space="preserve"> </w:t>
      </w:r>
      <w:r>
        <w:rPr>
          <w:spacing w:val="-1"/>
        </w:rPr>
        <w:t>in-state,</w:t>
      </w:r>
      <w:r>
        <w:rPr>
          <w:spacing w:val="-2"/>
        </w:rPr>
        <w:t xml:space="preserve"> </w:t>
      </w:r>
      <w:r>
        <w:rPr>
          <w:spacing w:val="-1"/>
        </w:rPr>
        <w:t>out-of-</w:t>
      </w:r>
      <w:r>
        <w:rPr>
          <w:spacing w:val="97"/>
        </w:rPr>
        <w:t xml:space="preserve"> </w:t>
      </w:r>
      <w:r>
        <w:t>state,</w:t>
      </w:r>
      <w:r>
        <w:rPr>
          <w:spacing w:val="-2"/>
        </w:rPr>
        <w:t xml:space="preserve"> </w:t>
      </w:r>
      <w:r>
        <w:rPr>
          <w:spacing w:val="-1"/>
        </w:rPr>
        <w:t>and</w:t>
      </w:r>
      <w:r>
        <w:rPr>
          <w:spacing w:val="-4"/>
        </w:rPr>
        <w:t xml:space="preserve"> </w:t>
      </w:r>
      <w:r>
        <w:rPr>
          <w:spacing w:val="-1"/>
        </w:rPr>
        <w:t>out-of-country.</w:t>
      </w:r>
      <w:r>
        <w:rPr>
          <w:spacing w:val="-2"/>
        </w:rPr>
        <w:t xml:space="preserve"> </w:t>
      </w:r>
      <w:r>
        <w:rPr>
          <w:spacing w:val="-1"/>
        </w:rPr>
        <w:t>You</w:t>
      </w:r>
      <w:r>
        <w:rPr>
          <w:spacing w:val="-3"/>
        </w:rPr>
        <w:t xml:space="preserve"> </w:t>
      </w:r>
      <w:r>
        <w:rPr>
          <w:spacing w:val="-1"/>
        </w:rPr>
        <w:t>may</w:t>
      </w:r>
      <w:r>
        <w:rPr>
          <w:spacing w:val="-4"/>
        </w:rPr>
        <w:t xml:space="preserve"> </w:t>
      </w:r>
      <w:r>
        <w:rPr>
          <w:spacing w:val="-1"/>
        </w:rPr>
        <w:t>list</w:t>
      </w:r>
      <w:r>
        <w:rPr>
          <w:spacing w:val="-2"/>
        </w:rPr>
        <w:t xml:space="preserve"> </w:t>
      </w:r>
      <w:r>
        <w:rPr>
          <w:spacing w:val="-1"/>
        </w:rPr>
        <w:t>multiple</w:t>
      </w:r>
      <w:r>
        <w:rPr>
          <w:spacing w:val="-3"/>
        </w:rPr>
        <w:t xml:space="preserve"> </w:t>
      </w:r>
      <w:r>
        <w:t>sites</w:t>
      </w:r>
      <w:r>
        <w:rPr>
          <w:spacing w:val="-3"/>
        </w:rPr>
        <w:t xml:space="preserve"> </w:t>
      </w:r>
      <w:r>
        <w:rPr>
          <w:spacing w:val="-1"/>
        </w:rPr>
        <w:t>under</w:t>
      </w:r>
      <w:r>
        <w:rPr>
          <w:spacing w:val="-4"/>
        </w:rPr>
        <w:t xml:space="preserve"> </w:t>
      </w:r>
      <w:r>
        <w:rPr>
          <w:spacing w:val="-1"/>
        </w:rPr>
        <w:t>each</w:t>
      </w:r>
      <w:r>
        <w:rPr>
          <w:spacing w:val="-3"/>
        </w:rPr>
        <w:t xml:space="preserve"> </w:t>
      </w:r>
      <w:r>
        <w:rPr>
          <w:spacing w:val="-1"/>
        </w:rPr>
        <w:t>location</w:t>
      </w:r>
      <w:r>
        <w:rPr>
          <w:spacing w:val="-2"/>
        </w:rPr>
        <w:t xml:space="preserve"> </w:t>
      </w:r>
      <w:r>
        <w:rPr>
          <w:spacing w:val="-1"/>
        </w:rPr>
        <w:t>but</w:t>
      </w:r>
      <w:r>
        <w:rPr>
          <w:spacing w:val="-3"/>
        </w:rPr>
        <w:t xml:space="preserve"> </w:t>
      </w:r>
      <w:r>
        <w:rPr>
          <w:spacing w:val="-1"/>
        </w:rPr>
        <w:t>the</w:t>
      </w:r>
      <w:r>
        <w:rPr>
          <w:spacing w:val="-2"/>
        </w:rPr>
        <w:t xml:space="preserve"> </w:t>
      </w:r>
      <w:r>
        <w:rPr>
          <w:spacing w:val="-1"/>
        </w:rPr>
        <w:t>sum</w:t>
      </w:r>
      <w:r>
        <w:rPr>
          <w:spacing w:val="-4"/>
        </w:rPr>
        <w:t xml:space="preserve"> </w:t>
      </w:r>
      <w:r>
        <w:rPr>
          <w:spacing w:val="-1"/>
        </w:rPr>
        <w:t>of</w:t>
      </w:r>
      <w:r>
        <w:rPr>
          <w:spacing w:val="-3"/>
        </w:rPr>
        <w:t xml:space="preserve"> </w:t>
      </w:r>
      <w:r>
        <w:rPr>
          <w:spacing w:val="-1"/>
        </w:rPr>
        <w:t>all</w:t>
      </w:r>
      <w:r>
        <w:rPr>
          <w:spacing w:val="73"/>
        </w:rPr>
        <w:t xml:space="preserve"> </w:t>
      </w:r>
      <w:r>
        <w:rPr>
          <w:spacing w:val="-1"/>
        </w:rPr>
        <w:t>percentages</w:t>
      </w:r>
      <w:r>
        <w:rPr>
          <w:spacing w:val="-4"/>
        </w:rPr>
        <w:t xml:space="preserve"> </w:t>
      </w:r>
      <w:r>
        <w:t>in</w:t>
      </w:r>
      <w:r>
        <w:rPr>
          <w:spacing w:val="-4"/>
        </w:rPr>
        <w:t xml:space="preserve"> </w:t>
      </w:r>
      <w:r>
        <w:rPr>
          <w:spacing w:val="-1"/>
        </w:rPr>
        <w:t>all</w:t>
      </w:r>
      <w:r>
        <w:rPr>
          <w:spacing w:val="-5"/>
        </w:rPr>
        <w:t xml:space="preserve"> </w:t>
      </w:r>
      <w:r>
        <w:rPr>
          <w:spacing w:val="-1"/>
        </w:rPr>
        <w:t>locations</w:t>
      </w:r>
      <w:r>
        <w:rPr>
          <w:spacing w:val="-4"/>
        </w:rPr>
        <w:t xml:space="preserve"> </w:t>
      </w:r>
      <w:r>
        <w:rPr>
          <w:spacing w:val="-1"/>
        </w:rPr>
        <w:t>must</w:t>
      </w:r>
      <w:r>
        <w:rPr>
          <w:spacing w:val="-4"/>
        </w:rPr>
        <w:t xml:space="preserve"> </w:t>
      </w:r>
      <w:r>
        <w:rPr>
          <w:spacing w:val="-1"/>
        </w:rPr>
        <w:t>equal</w:t>
      </w:r>
      <w:r>
        <w:rPr>
          <w:spacing w:val="-5"/>
        </w:rPr>
        <w:t xml:space="preserve"> </w:t>
      </w:r>
      <w:r>
        <w:rPr>
          <w:spacing w:val="-1"/>
        </w:rPr>
        <w:t>100%.</w:t>
      </w:r>
    </w:p>
    <w:p w14:paraId="1D58C485" w14:textId="1CB5FC4B" w:rsidR="005B6A82" w:rsidRDefault="00550F1A" w:rsidP="005B6A82">
      <w:pPr>
        <w:spacing w:before="4"/>
        <w:rPr>
          <w:rFonts w:ascii="Cambria" w:eastAsia="Cambria" w:hAnsi="Cambria" w:cs="Cambria"/>
          <w:sz w:val="18"/>
          <w:szCs w:val="18"/>
        </w:rPr>
      </w:pPr>
      <w:r>
        <w:rPr>
          <w:rFonts w:ascii="Cambria" w:eastAsia="Cambria" w:hAnsi="Cambria" w:cs="Cambria"/>
          <w:noProof/>
          <w:sz w:val="18"/>
          <w:szCs w:val="18"/>
        </w:rPr>
        <w:drawing>
          <wp:inline distT="0" distB="0" distL="0" distR="0" wp14:anchorId="2B10AF84" wp14:editId="17A74ADA">
            <wp:extent cx="6019165" cy="1753334"/>
            <wp:effectExtent l="0" t="0" r="635" b="0"/>
            <wp:docPr id="200" name="Picture 200" descr="../Screen%20Shot%202016-10-18%20at%2011.23.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10-18%20at%2011.23.54%20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1091" cy="1753895"/>
                    </a:xfrm>
                    <a:prstGeom prst="rect">
                      <a:avLst/>
                    </a:prstGeom>
                    <a:noFill/>
                    <a:ln>
                      <a:noFill/>
                    </a:ln>
                  </pic:spPr>
                </pic:pic>
              </a:graphicData>
            </a:graphic>
          </wp:inline>
        </w:drawing>
      </w:r>
    </w:p>
    <w:p w14:paraId="7177EA52" w14:textId="5D83F62A" w:rsidR="005B6A82" w:rsidRDefault="005B6A82" w:rsidP="005B6A82">
      <w:pPr>
        <w:spacing w:line="200" w:lineRule="atLeast"/>
        <w:ind w:left="1005"/>
        <w:rPr>
          <w:rFonts w:ascii="Cambria" w:eastAsia="Cambria" w:hAnsi="Cambria" w:cs="Cambria"/>
          <w:sz w:val="20"/>
          <w:szCs w:val="20"/>
        </w:rPr>
      </w:pPr>
    </w:p>
    <w:p w14:paraId="20653AFC" w14:textId="77777777" w:rsidR="005B6A82" w:rsidRDefault="005B6A82" w:rsidP="005B6A82">
      <w:pPr>
        <w:rPr>
          <w:rFonts w:ascii="Cambria" w:eastAsia="Cambria" w:hAnsi="Cambria" w:cs="Cambria"/>
          <w:sz w:val="24"/>
          <w:szCs w:val="24"/>
        </w:rPr>
      </w:pPr>
    </w:p>
    <w:p w14:paraId="66949E4D" w14:textId="77777777" w:rsidR="005B6A82" w:rsidRDefault="005B6A82" w:rsidP="005B6A82">
      <w:pPr>
        <w:pStyle w:val="BodyText"/>
        <w:spacing w:before="148" w:line="276" w:lineRule="auto"/>
        <w:ind w:left="119" w:right="129"/>
      </w:pPr>
      <w:r>
        <w:rPr>
          <w:spacing w:val="-1"/>
        </w:rPr>
        <w:t>For</w:t>
      </w:r>
      <w:r>
        <w:rPr>
          <w:spacing w:val="-5"/>
        </w:rPr>
        <w:t xml:space="preserve"> </w:t>
      </w:r>
      <w:r>
        <w:rPr>
          <w:rFonts w:cs="Cambria"/>
          <w:i/>
        </w:rPr>
        <w:t>each</w:t>
      </w:r>
      <w:r>
        <w:rPr>
          <w:rFonts w:cs="Cambria"/>
          <w:i/>
          <w:spacing w:val="-5"/>
        </w:rPr>
        <w:t xml:space="preserve"> </w:t>
      </w:r>
      <w:r>
        <w:rPr>
          <w:spacing w:val="-1"/>
        </w:rPr>
        <w:t>on-campus</w:t>
      </w:r>
      <w:r>
        <w:rPr>
          <w:spacing w:val="-4"/>
        </w:rPr>
        <w:t xml:space="preserve"> </w:t>
      </w:r>
      <w:r>
        <w:rPr>
          <w:spacing w:val="-1"/>
        </w:rPr>
        <w:t>location</w:t>
      </w:r>
      <w:r>
        <w:rPr>
          <w:spacing w:val="-4"/>
        </w:rPr>
        <w:t xml:space="preserve"> </w:t>
      </w:r>
      <w:r>
        <w:rPr>
          <w:spacing w:val="-1"/>
        </w:rPr>
        <w:t>(such</w:t>
      </w:r>
      <w:r>
        <w:rPr>
          <w:spacing w:val="-5"/>
        </w:rPr>
        <w:t xml:space="preserve"> </w:t>
      </w:r>
      <w:r>
        <w:t>as</w:t>
      </w:r>
      <w:r>
        <w:rPr>
          <w:spacing w:val="-3"/>
        </w:rPr>
        <w:t xml:space="preserve"> </w:t>
      </w:r>
      <w:r>
        <w:t>a</w:t>
      </w:r>
      <w:r>
        <w:rPr>
          <w:spacing w:val="-4"/>
        </w:rPr>
        <w:t xml:space="preserve"> </w:t>
      </w:r>
      <w:r>
        <w:rPr>
          <w:spacing w:val="-1"/>
        </w:rPr>
        <w:t>faculty</w:t>
      </w:r>
      <w:r>
        <w:rPr>
          <w:spacing w:val="-3"/>
        </w:rPr>
        <w:t xml:space="preserve"> </w:t>
      </w:r>
      <w:r>
        <w:rPr>
          <w:spacing w:val="-1"/>
        </w:rPr>
        <w:t>office</w:t>
      </w:r>
      <w:r>
        <w:rPr>
          <w:spacing w:val="-4"/>
        </w:rPr>
        <w:t xml:space="preserve"> </w:t>
      </w:r>
      <w:r>
        <w:rPr>
          <w:spacing w:val="-1"/>
        </w:rPr>
        <w:t>or</w:t>
      </w:r>
      <w:r>
        <w:rPr>
          <w:spacing w:val="-5"/>
        </w:rPr>
        <w:t xml:space="preserve"> </w:t>
      </w:r>
      <w:r>
        <w:rPr>
          <w:spacing w:val="-1"/>
        </w:rPr>
        <w:t>laboratory),</w:t>
      </w:r>
      <w:r>
        <w:rPr>
          <w:spacing w:val="-3"/>
        </w:rPr>
        <w:t xml:space="preserve"> </w:t>
      </w:r>
      <w:r>
        <w:rPr>
          <w:spacing w:val="-1"/>
        </w:rPr>
        <w:t>provide</w:t>
      </w:r>
      <w:r>
        <w:rPr>
          <w:spacing w:val="-4"/>
        </w:rPr>
        <w:t xml:space="preserve"> </w:t>
      </w:r>
      <w:r>
        <w:rPr>
          <w:spacing w:val="-1"/>
        </w:rPr>
        <w:t>the</w:t>
      </w:r>
      <w:r>
        <w:rPr>
          <w:spacing w:val="-3"/>
        </w:rPr>
        <w:t xml:space="preserve"> </w:t>
      </w:r>
      <w:r>
        <w:rPr>
          <w:spacing w:val="-1"/>
        </w:rPr>
        <w:t>abbreviated</w:t>
      </w:r>
      <w:r>
        <w:rPr>
          <w:spacing w:val="77"/>
          <w:w w:val="99"/>
        </w:rPr>
        <w:t xml:space="preserve"> </w:t>
      </w:r>
      <w:r>
        <w:rPr>
          <w:spacing w:val="-1"/>
        </w:rPr>
        <w:t>building</w:t>
      </w:r>
      <w:r>
        <w:rPr>
          <w:spacing w:val="-5"/>
        </w:rPr>
        <w:t xml:space="preserve"> </w:t>
      </w:r>
      <w:r>
        <w:rPr>
          <w:spacing w:val="-1"/>
        </w:rPr>
        <w:t xml:space="preserve">NAME </w:t>
      </w:r>
      <w:r>
        <w:t>and</w:t>
      </w:r>
      <w:r>
        <w:rPr>
          <w:spacing w:val="-4"/>
        </w:rPr>
        <w:t xml:space="preserve"> </w:t>
      </w:r>
      <w:r>
        <w:rPr>
          <w:spacing w:val="-1"/>
        </w:rPr>
        <w:t xml:space="preserve">NUMBER, </w:t>
      </w:r>
      <w:r>
        <w:t>and</w:t>
      </w:r>
      <w:r>
        <w:rPr>
          <w:spacing w:val="-5"/>
        </w:rPr>
        <w:t xml:space="preserve"> </w:t>
      </w:r>
      <w:r>
        <w:rPr>
          <w:spacing w:val="-1"/>
        </w:rPr>
        <w:t>the</w:t>
      </w:r>
      <w:r>
        <w:rPr>
          <w:spacing w:val="-2"/>
        </w:rPr>
        <w:t xml:space="preserve"> </w:t>
      </w:r>
      <w:r>
        <w:rPr>
          <w:spacing w:val="-1"/>
        </w:rPr>
        <w:t>room</w:t>
      </w:r>
      <w:r>
        <w:rPr>
          <w:spacing w:val="-3"/>
        </w:rPr>
        <w:t xml:space="preserve"> </w:t>
      </w:r>
      <w:r>
        <w:rPr>
          <w:spacing w:val="-1"/>
        </w:rPr>
        <w:t>number. For</w:t>
      </w:r>
      <w:r>
        <w:rPr>
          <w:spacing w:val="-4"/>
        </w:rPr>
        <w:t xml:space="preserve"> </w:t>
      </w:r>
      <w:r>
        <w:rPr>
          <w:spacing w:val="-1"/>
        </w:rPr>
        <w:t xml:space="preserve">example, </w:t>
      </w:r>
      <w:r>
        <w:rPr>
          <w:spacing w:val="-2"/>
        </w:rPr>
        <w:t>Room</w:t>
      </w:r>
      <w:r>
        <w:rPr>
          <w:spacing w:val="-3"/>
        </w:rPr>
        <w:t xml:space="preserve"> </w:t>
      </w:r>
      <w:r>
        <w:rPr>
          <w:spacing w:val="-1"/>
        </w:rPr>
        <w:t>3108</w:t>
      </w:r>
      <w:r>
        <w:rPr>
          <w:spacing w:val="-3"/>
        </w:rPr>
        <w:t xml:space="preserve"> </w:t>
      </w:r>
      <w:r>
        <w:rPr>
          <w:spacing w:val="-1"/>
        </w:rPr>
        <w:t>of</w:t>
      </w:r>
      <w:r>
        <w:rPr>
          <w:spacing w:val="-4"/>
        </w:rPr>
        <w:t xml:space="preserve"> </w:t>
      </w:r>
      <w:r>
        <w:rPr>
          <w:spacing w:val="-1"/>
        </w:rPr>
        <w:t>the</w:t>
      </w:r>
      <w:r>
        <w:rPr>
          <w:spacing w:val="-2"/>
        </w:rPr>
        <w:t xml:space="preserve"> </w:t>
      </w:r>
      <w:r>
        <w:rPr>
          <w:spacing w:val="-1"/>
        </w:rPr>
        <w:t>Health</w:t>
      </w:r>
      <w:r>
        <w:rPr>
          <w:spacing w:val="-3"/>
        </w:rPr>
        <w:t xml:space="preserve"> </w:t>
      </w:r>
      <w:r>
        <w:t>and</w:t>
      </w:r>
      <w:r>
        <w:rPr>
          <w:spacing w:val="83"/>
        </w:rPr>
        <w:t xml:space="preserve"> </w:t>
      </w:r>
      <w:r>
        <w:rPr>
          <w:spacing w:val="-1"/>
        </w:rPr>
        <w:t>Learning</w:t>
      </w:r>
      <w:r>
        <w:rPr>
          <w:spacing w:val="-5"/>
        </w:rPr>
        <w:t xml:space="preserve"> </w:t>
      </w:r>
      <w:r>
        <w:rPr>
          <w:spacing w:val="-1"/>
        </w:rPr>
        <w:t>Center</w:t>
      </w:r>
      <w:r>
        <w:rPr>
          <w:spacing w:val="-6"/>
        </w:rPr>
        <w:t xml:space="preserve"> </w:t>
      </w:r>
      <w:r>
        <w:rPr>
          <w:spacing w:val="-1"/>
        </w:rPr>
        <w:t>would</w:t>
      </w:r>
      <w:r>
        <w:rPr>
          <w:spacing w:val="-2"/>
        </w:rPr>
        <w:t xml:space="preserve"> </w:t>
      </w:r>
      <w:r>
        <w:t>be</w:t>
      </w:r>
      <w:r>
        <w:rPr>
          <w:spacing w:val="-4"/>
        </w:rPr>
        <w:t xml:space="preserve"> </w:t>
      </w:r>
      <w:r>
        <w:rPr>
          <w:spacing w:val="-1"/>
        </w:rPr>
        <w:t>listed</w:t>
      </w:r>
      <w:r>
        <w:rPr>
          <w:spacing w:val="-5"/>
        </w:rPr>
        <w:t xml:space="preserve"> </w:t>
      </w:r>
      <w:r>
        <w:t>as</w:t>
      </w:r>
      <w:r>
        <w:rPr>
          <w:spacing w:val="-3"/>
        </w:rPr>
        <w:t xml:space="preserve"> </w:t>
      </w:r>
      <w:r>
        <w:rPr>
          <w:spacing w:val="-1"/>
        </w:rPr>
        <w:t>“HLC/025-3108”.</w:t>
      </w:r>
      <w:r>
        <w:rPr>
          <w:spacing w:val="-3"/>
        </w:rPr>
        <w:t xml:space="preserve"> </w:t>
      </w:r>
      <w:r>
        <w:rPr>
          <w:spacing w:val="-1"/>
        </w:rPr>
        <w:t>Indicate</w:t>
      </w:r>
      <w:r>
        <w:rPr>
          <w:spacing w:val="-4"/>
        </w:rPr>
        <w:t xml:space="preserve"> </w:t>
      </w:r>
      <w:r>
        <w:rPr>
          <w:spacing w:val="-1"/>
        </w:rPr>
        <w:t>the</w:t>
      </w:r>
      <w:r>
        <w:rPr>
          <w:spacing w:val="-3"/>
        </w:rPr>
        <w:t xml:space="preserve"> </w:t>
      </w:r>
      <w:r>
        <w:rPr>
          <w:spacing w:val="-1"/>
        </w:rPr>
        <w:t>percentage</w:t>
      </w:r>
      <w:r>
        <w:rPr>
          <w:spacing w:val="-4"/>
        </w:rPr>
        <w:t xml:space="preserve"> </w:t>
      </w:r>
      <w:r>
        <w:rPr>
          <w:spacing w:val="-1"/>
        </w:rPr>
        <w:t>of</w:t>
      </w:r>
      <w:r>
        <w:rPr>
          <w:spacing w:val="-5"/>
        </w:rPr>
        <w:t xml:space="preserve"> </w:t>
      </w:r>
      <w:r>
        <w:rPr>
          <w:spacing w:val="-1"/>
        </w:rPr>
        <w:t>work</w:t>
      </w:r>
      <w:r>
        <w:rPr>
          <w:spacing w:val="-5"/>
        </w:rPr>
        <w:t xml:space="preserve"> </w:t>
      </w:r>
      <w:r>
        <w:rPr>
          <w:spacing w:val="-1"/>
        </w:rPr>
        <w:t>that</w:t>
      </w:r>
      <w:r>
        <w:rPr>
          <w:spacing w:val="-2"/>
        </w:rPr>
        <w:t xml:space="preserve"> </w:t>
      </w:r>
      <w:r>
        <w:rPr>
          <w:spacing w:val="-1"/>
        </w:rPr>
        <w:t>will</w:t>
      </w:r>
      <w:r>
        <w:rPr>
          <w:spacing w:val="-2"/>
        </w:rPr>
        <w:t xml:space="preserve"> </w:t>
      </w:r>
      <w:r>
        <w:t>be</w:t>
      </w:r>
      <w:r>
        <w:rPr>
          <w:spacing w:val="83"/>
          <w:w w:val="99"/>
        </w:rPr>
        <w:t xml:space="preserve"> </w:t>
      </w:r>
      <w:r>
        <w:rPr>
          <w:spacing w:val="-1"/>
        </w:rPr>
        <w:t>done</w:t>
      </w:r>
      <w:r>
        <w:rPr>
          <w:spacing w:val="-3"/>
        </w:rPr>
        <w:t xml:space="preserve"> </w:t>
      </w:r>
      <w:r>
        <w:t>at</w:t>
      </w:r>
      <w:r>
        <w:rPr>
          <w:spacing w:val="-3"/>
        </w:rPr>
        <w:t xml:space="preserve"> </w:t>
      </w:r>
      <w:r>
        <w:rPr>
          <w:spacing w:val="-1"/>
        </w:rPr>
        <w:t>that</w:t>
      </w:r>
      <w:r>
        <w:rPr>
          <w:spacing w:val="-2"/>
        </w:rPr>
        <w:t xml:space="preserve"> </w:t>
      </w:r>
      <w:r>
        <w:rPr>
          <w:spacing w:val="-1"/>
        </w:rPr>
        <w:t>location,</w:t>
      </w:r>
      <w:r>
        <w:rPr>
          <w:spacing w:val="-2"/>
        </w:rPr>
        <w:t xml:space="preserve"> </w:t>
      </w:r>
      <w:r>
        <w:rPr>
          <w:spacing w:val="-1"/>
        </w:rPr>
        <w:t>then</w:t>
      </w:r>
      <w:r>
        <w:rPr>
          <w:spacing w:val="-2"/>
        </w:rPr>
        <w:t xml:space="preserve"> </w:t>
      </w:r>
      <w:r>
        <w:rPr>
          <w:spacing w:val="-1"/>
        </w:rPr>
        <w:t>click</w:t>
      </w:r>
      <w:r>
        <w:rPr>
          <w:spacing w:val="-4"/>
        </w:rPr>
        <w:t xml:space="preserve"> </w:t>
      </w:r>
      <w:r>
        <w:rPr>
          <w:spacing w:val="-1"/>
        </w:rPr>
        <w:t>"Add".</w:t>
      </w:r>
      <w:r>
        <w:rPr>
          <w:spacing w:val="48"/>
        </w:rPr>
        <w:t xml:space="preserve"> </w:t>
      </w:r>
      <w:r>
        <w:rPr>
          <w:spacing w:val="-1"/>
        </w:rPr>
        <w:t>Follow</w:t>
      </w:r>
      <w:r>
        <w:rPr>
          <w:spacing w:val="-4"/>
        </w:rPr>
        <w:t xml:space="preserve"> </w:t>
      </w:r>
      <w:r>
        <w:t>a</w:t>
      </w:r>
      <w:r>
        <w:rPr>
          <w:spacing w:val="-1"/>
        </w:rPr>
        <w:t xml:space="preserve"> similar</w:t>
      </w:r>
      <w:r>
        <w:rPr>
          <w:spacing w:val="-3"/>
        </w:rPr>
        <w:t xml:space="preserve"> </w:t>
      </w:r>
      <w:r>
        <w:rPr>
          <w:spacing w:val="-1"/>
        </w:rPr>
        <w:t>process</w:t>
      </w:r>
      <w:r>
        <w:rPr>
          <w:spacing w:val="-3"/>
        </w:rPr>
        <w:t xml:space="preserve"> </w:t>
      </w:r>
      <w:r>
        <w:t>to</w:t>
      </w:r>
      <w:r>
        <w:rPr>
          <w:spacing w:val="-3"/>
        </w:rPr>
        <w:t xml:space="preserve"> </w:t>
      </w:r>
      <w:r>
        <w:rPr>
          <w:spacing w:val="-1"/>
        </w:rPr>
        <w:t>enter</w:t>
      </w:r>
      <w:r>
        <w:rPr>
          <w:spacing w:val="-4"/>
        </w:rPr>
        <w:t xml:space="preserve"> </w:t>
      </w:r>
      <w:r>
        <w:rPr>
          <w:spacing w:val="-1"/>
        </w:rPr>
        <w:t>in-state, out-of-state,</w:t>
      </w:r>
      <w:r>
        <w:rPr>
          <w:spacing w:val="-2"/>
        </w:rPr>
        <w:t xml:space="preserve"> </w:t>
      </w:r>
      <w:r>
        <w:rPr>
          <w:spacing w:val="-1"/>
        </w:rPr>
        <w:t>and</w:t>
      </w:r>
      <w:r>
        <w:rPr>
          <w:spacing w:val="87"/>
          <w:w w:val="99"/>
        </w:rPr>
        <w:t xml:space="preserve"> </w:t>
      </w:r>
      <w:r>
        <w:rPr>
          <w:spacing w:val="-1"/>
        </w:rPr>
        <w:t>out-of-country</w:t>
      </w:r>
      <w:r>
        <w:rPr>
          <w:spacing w:val="-5"/>
        </w:rPr>
        <w:t xml:space="preserve"> </w:t>
      </w:r>
      <w:r>
        <w:rPr>
          <w:spacing w:val="-1"/>
        </w:rPr>
        <w:t>locations.</w:t>
      </w:r>
      <w:r>
        <w:rPr>
          <w:spacing w:val="-3"/>
        </w:rPr>
        <w:t xml:space="preserve"> </w:t>
      </w:r>
      <w:r>
        <w:rPr>
          <w:spacing w:val="-1"/>
        </w:rPr>
        <w:t>Note</w:t>
      </w:r>
      <w:r>
        <w:rPr>
          <w:spacing w:val="-4"/>
        </w:rPr>
        <w:t xml:space="preserve"> </w:t>
      </w:r>
      <w:r>
        <w:rPr>
          <w:spacing w:val="-1"/>
        </w:rPr>
        <w:t>the</w:t>
      </w:r>
      <w:r>
        <w:rPr>
          <w:spacing w:val="-4"/>
        </w:rPr>
        <w:t xml:space="preserve"> </w:t>
      </w:r>
      <w:r>
        <w:rPr>
          <w:spacing w:val="-2"/>
        </w:rPr>
        <w:t xml:space="preserve">drop-down </w:t>
      </w:r>
      <w:r>
        <w:rPr>
          <w:spacing w:val="-1"/>
        </w:rPr>
        <w:t>boxes</w:t>
      </w:r>
      <w:r>
        <w:rPr>
          <w:spacing w:val="-4"/>
        </w:rPr>
        <w:t xml:space="preserve"> </w:t>
      </w:r>
      <w:r>
        <w:t>to</w:t>
      </w:r>
      <w:r>
        <w:rPr>
          <w:spacing w:val="-5"/>
        </w:rPr>
        <w:t xml:space="preserve"> </w:t>
      </w:r>
      <w:r>
        <w:t>enter</w:t>
      </w:r>
      <w:r>
        <w:rPr>
          <w:spacing w:val="-6"/>
        </w:rPr>
        <w:t xml:space="preserve"> </w:t>
      </w:r>
      <w:r>
        <w:rPr>
          <w:spacing w:val="-1"/>
        </w:rPr>
        <w:t>in-state</w:t>
      </w:r>
      <w:r>
        <w:rPr>
          <w:spacing w:val="-6"/>
        </w:rPr>
        <w:t xml:space="preserve"> </w:t>
      </w:r>
      <w:r>
        <w:t>and</w:t>
      </w:r>
      <w:r>
        <w:rPr>
          <w:spacing w:val="-6"/>
        </w:rPr>
        <w:t xml:space="preserve"> </w:t>
      </w:r>
      <w:r>
        <w:rPr>
          <w:spacing w:val="-1"/>
        </w:rPr>
        <w:t>out-of-state</w:t>
      </w:r>
      <w:r>
        <w:rPr>
          <w:spacing w:val="-4"/>
        </w:rPr>
        <w:t xml:space="preserve"> </w:t>
      </w:r>
      <w:r>
        <w:rPr>
          <w:spacing w:val="-1"/>
        </w:rPr>
        <w:t>information.</w:t>
      </w:r>
    </w:p>
    <w:p w14:paraId="6E89D81F" w14:textId="77777777" w:rsidR="005B6A82" w:rsidRDefault="005B6A82" w:rsidP="005B6A82">
      <w:pPr>
        <w:spacing w:before="5"/>
        <w:rPr>
          <w:rFonts w:ascii="Cambria" w:eastAsia="Cambria" w:hAnsi="Cambria" w:cs="Cambria"/>
          <w:sz w:val="18"/>
          <w:szCs w:val="18"/>
        </w:rPr>
      </w:pPr>
    </w:p>
    <w:p w14:paraId="39350989" w14:textId="1025A1F5" w:rsidR="005B6A82" w:rsidRDefault="005B6A82" w:rsidP="005B6A82">
      <w:pPr>
        <w:spacing w:line="200" w:lineRule="atLeast"/>
        <w:ind w:left="780"/>
        <w:rPr>
          <w:rFonts w:ascii="Cambria" w:eastAsia="Cambria" w:hAnsi="Cambria" w:cs="Cambria"/>
          <w:sz w:val="20"/>
          <w:szCs w:val="20"/>
        </w:rPr>
      </w:pPr>
    </w:p>
    <w:p w14:paraId="42BB9261" w14:textId="1861107B" w:rsidR="005B6A82" w:rsidRDefault="00550F1A" w:rsidP="005B6A82">
      <w:pPr>
        <w:spacing w:line="200" w:lineRule="atLeast"/>
        <w:rPr>
          <w:rFonts w:ascii="Cambria" w:eastAsia="Cambria" w:hAnsi="Cambria" w:cs="Cambria"/>
          <w:sz w:val="20"/>
          <w:szCs w:val="20"/>
        </w:rPr>
      </w:pPr>
      <w:r>
        <w:rPr>
          <w:rFonts w:ascii="Cambria" w:eastAsia="Cambria" w:hAnsi="Cambria" w:cs="Cambria"/>
          <w:noProof/>
          <w:sz w:val="20"/>
          <w:szCs w:val="20"/>
        </w:rPr>
        <w:lastRenderedPageBreak/>
        <w:drawing>
          <wp:inline distT="0" distB="0" distL="0" distR="0" wp14:anchorId="66036DAE" wp14:editId="352B333E">
            <wp:extent cx="6126940" cy="1743710"/>
            <wp:effectExtent l="0" t="0" r="0" b="8890"/>
            <wp:docPr id="201" name="Picture 201" descr="../Screen%20Shot%202016-10-18%20at%2011.25.5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10-18%20at%2011.25.51%20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9976" cy="1761650"/>
                    </a:xfrm>
                    <a:prstGeom prst="rect">
                      <a:avLst/>
                    </a:prstGeom>
                    <a:noFill/>
                    <a:ln>
                      <a:noFill/>
                    </a:ln>
                  </pic:spPr>
                </pic:pic>
              </a:graphicData>
            </a:graphic>
          </wp:inline>
        </w:drawing>
      </w:r>
    </w:p>
    <w:p w14:paraId="15CCCC1E" w14:textId="77777777" w:rsidR="005B6A82" w:rsidRDefault="005B6A82" w:rsidP="005B6A82">
      <w:pPr>
        <w:spacing w:line="200" w:lineRule="atLeast"/>
        <w:rPr>
          <w:rFonts w:ascii="Cambria" w:eastAsia="Cambria" w:hAnsi="Cambria" w:cs="Cambria"/>
          <w:sz w:val="20"/>
          <w:szCs w:val="20"/>
        </w:rPr>
      </w:pPr>
    </w:p>
    <w:p w14:paraId="6CBF5EEE" w14:textId="77777777" w:rsidR="005B6A82" w:rsidRDefault="005B6A82" w:rsidP="005B6A82">
      <w:pPr>
        <w:spacing w:line="200" w:lineRule="atLeast"/>
        <w:rPr>
          <w:rFonts w:ascii="Cambria" w:eastAsia="Cambria" w:hAnsi="Cambria" w:cs="Cambria"/>
          <w:sz w:val="20"/>
          <w:szCs w:val="20"/>
        </w:rPr>
      </w:pPr>
    </w:p>
    <w:p w14:paraId="6030F254" w14:textId="77777777" w:rsidR="005B6A82" w:rsidRDefault="005B6A82" w:rsidP="005B6A82">
      <w:pPr>
        <w:pStyle w:val="Heading2"/>
        <w:rPr>
          <w:b w:val="0"/>
          <w:bCs w:val="0"/>
          <w:i w:val="0"/>
        </w:rPr>
      </w:pPr>
      <w:commentRangeStart w:id="95"/>
      <w:r>
        <w:rPr>
          <w:color w:val="557565"/>
          <w:spacing w:val="-1"/>
        </w:rPr>
        <w:t>Approving</w:t>
      </w:r>
      <w:r>
        <w:rPr>
          <w:color w:val="557565"/>
        </w:rPr>
        <w:t xml:space="preserve"> </w:t>
      </w:r>
      <w:r>
        <w:rPr>
          <w:color w:val="557565"/>
          <w:spacing w:val="-1"/>
        </w:rPr>
        <w:t>Departments</w:t>
      </w:r>
      <w:r>
        <w:rPr>
          <w:color w:val="557565"/>
          <w:spacing w:val="1"/>
        </w:rPr>
        <w:t xml:space="preserve"> </w:t>
      </w:r>
      <w:r>
        <w:rPr>
          <w:color w:val="557565"/>
          <w:spacing w:val="-1"/>
        </w:rPr>
        <w:t>(and</w:t>
      </w:r>
      <w:r>
        <w:rPr>
          <w:color w:val="557565"/>
          <w:spacing w:val="1"/>
        </w:rPr>
        <w:t xml:space="preserve"> </w:t>
      </w:r>
      <w:r>
        <w:rPr>
          <w:color w:val="557565"/>
          <w:spacing w:val="-1"/>
        </w:rPr>
        <w:t>other</w:t>
      </w:r>
      <w:r>
        <w:rPr>
          <w:color w:val="557565"/>
          <w:spacing w:val="-3"/>
        </w:rPr>
        <w:t xml:space="preserve"> </w:t>
      </w:r>
      <w:r>
        <w:rPr>
          <w:color w:val="557565"/>
          <w:spacing w:val="-1"/>
        </w:rPr>
        <w:t>Approvers)</w:t>
      </w:r>
    </w:p>
    <w:p w14:paraId="50CD75C7" w14:textId="281136AA" w:rsidR="005B6A82" w:rsidRPr="00EE1FE4" w:rsidRDefault="005B6A82" w:rsidP="005B6A82">
      <w:pPr>
        <w:spacing w:before="249" w:line="276" w:lineRule="auto"/>
        <w:ind w:left="120" w:right="333"/>
        <w:rPr>
          <w:rFonts w:ascii="Cambria" w:eastAsia="Cambria" w:hAnsi="Cambria" w:cs="Cambria"/>
          <w:color w:val="000000" w:themeColor="text1"/>
          <w:sz w:val="24"/>
          <w:szCs w:val="24"/>
        </w:rPr>
      </w:pPr>
      <w:r>
        <w:rPr>
          <w:rFonts w:ascii="Cambria"/>
          <w:spacing w:val="-1"/>
          <w:sz w:val="24"/>
        </w:rPr>
        <w:t>Cayuse</w:t>
      </w:r>
      <w:r>
        <w:rPr>
          <w:rFonts w:ascii="Cambria"/>
          <w:spacing w:val="-5"/>
          <w:sz w:val="24"/>
        </w:rPr>
        <w:t xml:space="preserve"> </w:t>
      </w:r>
      <w:r>
        <w:rPr>
          <w:rFonts w:ascii="Cambria"/>
          <w:sz w:val="24"/>
        </w:rPr>
        <w:t>SP</w:t>
      </w:r>
      <w:r>
        <w:rPr>
          <w:rFonts w:ascii="Cambria"/>
          <w:spacing w:val="-4"/>
          <w:sz w:val="24"/>
        </w:rPr>
        <w:t xml:space="preserve"> </w:t>
      </w:r>
      <w:r>
        <w:rPr>
          <w:rFonts w:ascii="Cambria"/>
          <w:spacing w:val="-1"/>
          <w:sz w:val="24"/>
        </w:rPr>
        <w:t>automatically</w:t>
      </w:r>
      <w:r>
        <w:rPr>
          <w:rFonts w:ascii="Cambria"/>
          <w:spacing w:val="-6"/>
          <w:sz w:val="24"/>
        </w:rPr>
        <w:t xml:space="preserve"> </w:t>
      </w:r>
      <w:r>
        <w:rPr>
          <w:rFonts w:ascii="Cambria"/>
          <w:spacing w:val="-1"/>
          <w:sz w:val="24"/>
        </w:rPr>
        <w:t>includes</w:t>
      </w:r>
      <w:r>
        <w:rPr>
          <w:rFonts w:ascii="Cambria"/>
          <w:spacing w:val="-4"/>
          <w:sz w:val="24"/>
        </w:rPr>
        <w:t xml:space="preserve"> </w:t>
      </w:r>
      <w:r>
        <w:rPr>
          <w:rFonts w:ascii="Cambria"/>
          <w:spacing w:val="-1"/>
          <w:sz w:val="24"/>
        </w:rPr>
        <w:t>the</w:t>
      </w:r>
      <w:r>
        <w:rPr>
          <w:rFonts w:ascii="Cambria"/>
          <w:spacing w:val="-5"/>
          <w:sz w:val="24"/>
        </w:rPr>
        <w:t xml:space="preserve"> </w:t>
      </w:r>
      <w:r>
        <w:rPr>
          <w:rFonts w:ascii="Cambria"/>
          <w:sz w:val="24"/>
        </w:rPr>
        <w:t>Lead</w:t>
      </w:r>
      <w:r>
        <w:rPr>
          <w:rFonts w:ascii="Cambria"/>
          <w:spacing w:val="-6"/>
          <w:sz w:val="24"/>
        </w:rPr>
        <w:t xml:space="preserve"> </w:t>
      </w:r>
      <w:r>
        <w:rPr>
          <w:rFonts w:ascii="Cambria"/>
          <w:spacing w:val="-1"/>
          <w:sz w:val="24"/>
        </w:rPr>
        <w:t>Principal</w:t>
      </w:r>
      <w:r>
        <w:rPr>
          <w:rFonts w:ascii="Cambria"/>
          <w:spacing w:val="-6"/>
          <w:sz w:val="24"/>
        </w:rPr>
        <w:t xml:space="preserve"> </w:t>
      </w:r>
      <w:r>
        <w:rPr>
          <w:rFonts w:ascii="Cambria"/>
          <w:spacing w:val="-1"/>
          <w:sz w:val="24"/>
        </w:rPr>
        <w:t>Investigator,</w:t>
      </w:r>
      <w:r>
        <w:rPr>
          <w:rFonts w:ascii="Cambria"/>
          <w:spacing w:val="-3"/>
          <w:sz w:val="24"/>
        </w:rPr>
        <w:t xml:space="preserve"> </w:t>
      </w:r>
      <w:r>
        <w:rPr>
          <w:rFonts w:ascii="Cambria"/>
          <w:spacing w:val="-1"/>
          <w:sz w:val="24"/>
        </w:rPr>
        <w:t>Principal</w:t>
      </w:r>
      <w:r>
        <w:rPr>
          <w:rFonts w:ascii="Cambria"/>
          <w:spacing w:val="-6"/>
          <w:sz w:val="24"/>
        </w:rPr>
        <w:t xml:space="preserve"> </w:t>
      </w:r>
      <w:r>
        <w:rPr>
          <w:rFonts w:ascii="Cambria"/>
          <w:spacing w:val="-1"/>
          <w:sz w:val="24"/>
        </w:rPr>
        <w:t>Investigators,</w:t>
      </w:r>
      <w:r>
        <w:rPr>
          <w:rFonts w:ascii="Cambria"/>
          <w:spacing w:val="-3"/>
          <w:sz w:val="24"/>
        </w:rPr>
        <w:t xml:space="preserve"> </w:t>
      </w:r>
      <w:r>
        <w:rPr>
          <w:rFonts w:ascii="Cambria"/>
          <w:spacing w:val="-1"/>
          <w:sz w:val="24"/>
        </w:rPr>
        <w:t>Award</w:t>
      </w:r>
      <w:r>
        <w:rPr>
          <w:rFonts w:ascii="Cambria"/>
          <w:spacing w:val="91"/>
          <w:w w:val="99"/>
          <w:sz w:val="24"/>
        </w:rPr>
        <w:t xml:space="preserve"> </w:t>
      </w:r>
      <w:r>
        <w:rPr>
          <w:rFonts w:ascii="Cambria"/>
          <w:spacing w:val="-1"/>
          <w:sz w:val="24"/>
        </w:rPr>
        <w:t>Department</w:t>
      </w:r>
      <w:r>
        <w:rPr>
          <w:rFonts w:ascii="Cambria"/>
          <w:spacing w:val="-5"/>
          <w:sz w:val="24"/>
        </w:rPr>
        <w:t xml:space="preserve"> </w:t>
      </w:r>
      <w:r>
        <w:rPr>
          <w:rFonts w:ascii="Cambria"/>
          <w:spacing w:val="-1"/>
          <w:sz w:val="24"/>
        </w:rPr>
        <w:t>(managing</w:t>
      </w:r>
      <w:r>
        <w:rPr>
          <w:rFonts w:ascii="Cambria"/>
          <w:spacing w:val="-7"/>
          <w:sz w:val="24"/>
        </w:rPr>
        <w:t xml:space="preserve"> </w:t>
      </w:r>
      <w:r>
        <w:rPr>
          <w:rFonts w:ascii="Cambria"/>
          <w:spacing w:val="-1"/>
          <w:sz w:val="24"/>
        </w:rPr>
        <w:t>department),</w:t>
      </w:r>
      <w:r>
        <w:rPr>
          <w:rFonts w:ascii="Cambria"/>
          <w:spacing w:val="-4"/>
          <w:sz w:val="24"/>
        </w:rPr>
        <w:t xml:space="preserve"> </w:t>
      </w:r>
      <w:r>
        <w:rPr>
          <w:rFonts w:ascii="Cambria"/>
          <w:sz w:val="24"/>
        </w:rPr>
        <w:t>PI</w:t>
      </w:r>
      <w:r>
        <w:rPr>
          <w:rFonts w:ascii="Cambria"/>
          <w:spacing w:val="-5"/>
          <w:sz w:val="24"/>
        </w:rPr>
        <w:t xml:space="preserve"> </w:t>
      </w:r>
      <w:r>
        <w:rPr>
          <w:rFonts w:ascii="Cambria"/>
          <w:spacing w:val="-1"/>
          <w:sz w:val="24"/>
        </w:rPr>
        <w:t>department(s),</w:t>
      </w:r>
      <w:r>
        <w:rPr>
          <w:rFonts w:ascii="Cambria"/>
          <w:spacing w:val="-4"/>
          <w:sz w:val="24"/>
        </w:rPr>
        <w:t xml:space="preserve"> </w:t>
      </w:r>
      <w:r>
        <w:rPr>
          <w:rFonts w:ascii="Cambria"/>
          <w:spacing w:val="-1"/>
          <w:sz w:val="24"/>
        </w:rPr>
        <w:t>cost</w:t>
      </w:r>
      <w:r>
        <w:rPr>
          <w:rFonts w:ascii="Cambria"/>
          <w:spacing w:val="-5"/>
          <w:sz w:val="24"/>
        </w:rPr>
        <w:t xml:space="preserve"> </w:t>
      </w:r>
      <w:r>
        <w:rPr>
          <w:rFonts w:ascii="Cambria"/>
          <w:spacing w:val="-1"/>
          <w:sz w:val="24"/>
        </w:rPr>
        <w:t>share</w:t>
      </w:r>
      <w:r>
        <w:rPr>
          <w:rFonts w:ascii="Cambria"/>
          <w:spacing w:val="-4"/>
          <w:sz w:val="24"/>
        </w:rPr>
        <w:t xml:space="preserve"> </w:t>
      </w:r>
      <w:r>
        <w:rPr>
          <w:rFonts w:ascii="Cambria"/>
          <w:spacing w:val="-1"/>
          <w:sz w:val="24"/>
        </w:rPr>
        <w:t>sources,</w:t>
      </w:r>
      <w:r>
        <w:rPr>
          <w:rFonts w:ascii="Cambria"/>
          <w:spacing w:val="-4"/>
          <w:sz w:val="24"/>
        </w:rPr>
        <w:t xml:space="preserve"> </w:t>
      </w:r>
      <w:r>
        <w:rPr>
          <w:rFonts w:ascii="Cambria"/>
          <w:sz w:val="24"/>
        </w:rPr>
        <w:t>and</w:t>
      </w:r>
      <w:r>
        <w:rPr>
          <w:rFonts w:ascii="Cambria"/>
          <w:spacing w:val="-7"/>
          <w:sz w:val="24"/>
        </w:rPr>
        <w:t xml:space="preserve"> </w:t>
      </w:r>
      <w:r>
        <w:rPr>
          <w:rFonts w:ascii="Cambria"/>
          <w:spacing w:val="-1"/>
          <w:sz w:val="24"/>
        </w:rPr>
        <w:t>affiliated</w:t>
      </w:r>
      <w:r>
        <w:rPr>
          <w:rFonts w:ascii="Cambria"/>
          <w:spacing w:val="-6"/>
          <w:sz w:val="24"/>
        </w:rPr>
        <w:t xml:space="preserve"> </w:t>
      </w:r>
      <w:r>
        <w:rPr>
          <w:rFonts w:ascii="Cambria"/>
          <w:spacing w:val="-1"/>
          <w:sz w:val="24"/>
        </w:rPr>
        <w:t>centers</w:t>
      </w:r>
      <w:r>
        <w:rPr>
          <w:rFonts w:ascii="Cambria"/>
          <w:spacing w:val="89"/>
          <w:w w:val="99"/>
          <w:sz w:val="24"/>
        </w:rPr>
        <w:t xml:space="preserve"> </w:t>
      </w:r>
      <w:r>
        <w:rPr>
          <w:rFonts w:ascii="Cambria"/>
          <w:sz w:val="24"/>
        </w:rPr>
        <w:t>and</w:t>
      </w:r>
      <w:r>
        <w:rPr>
          <w:rFonts w:ascii="Cambria"/>
          <w:spacing w:val="-6"/>
          <w:sz w:val="24"/>
        </w:rPr>
        <w:t xml:space="preserve"> </w:t>
      </w:r>
      <w:r>
        <w:rPr>
          <w:rFonts w:ascii="Cambria"/>
          <w:spacing w:val="-1"/>
          <w:sz w:val="24"/>
        </w:rPr>
        <w:t>institutes</w:t>
      </w:r>
      <w:r>
        <w:rPr>
          <w:rFonts w:ascii="Cambria"/>
          <w:spacing w:val="-4"/>
          <w:sz w:val="24"/>
        </w:rPr>
        <w:t xml:space="preserve"> </w:t>
      </w:r>
      <w:r>
        <w:rPr>
          <w:rFonts w:ascii="Cambria"/>
          <w:sz w:val="24"/>
        </w:rPr>
        <w:t>in</w:t>
      </w:r>
      <w:r>
        <w:rPr>
          <w:rFonts w:ascii="Cambria"/>
          <w:spacing w:val="-5"/>
          <w:sz w:val="24"/>
        </w:rPr>
        <w:t xml:space="preserve"> </w:t>
      </w:r>
      <w:r>
        <w:rPr>
          <w:rFonts w:ascii="Cambria"/>
          <w:spacing w:val="-1"/>
          <w:sz w:val="24"/>
        </w:rPr>
        <w:t>the</w:t>
      </w:r>
      <w:r>
        <w:rPr>
          <w:rFonts w:ascii="Cambria"/>
          <w:spacing w:val="-4"/>
          <w:sz w:val="24"/>
        </w:rPr>
        <w:t xml:space="preserve"> </w:t>
      </w:r>
      <w:r>
        <w:rPr>
          <w:rFonts w:ascii="Cambria"/>
          <w:spacing w:val="-1"/>
          <w:sz w:val="24"/>
        </w:rPr>
        <w:t>list</w:t>
      </w:r>
      <w:r>
        <w:rPr>
          <w:rFonts w:ascii="Cambria"/>
          <w:spacing w:val="-6"/>
          <w:sz w:val="24"/>
        </w:rPr>
        <w:t xml:space="preserve"> </w:t>
      </w:r>
      <w:r>
        <w:rPr>
          <w:rFonts w:ascii="Cambria"/>
          <w:spacing w:val="-1"/>
          <w:sz w:val="24"/>
        </w:rPr>
        <w:t>of</w:t>
      </w:r>
      <w:r>
        <w:rPr>
          <w:rFonts w:ascii="Cambria"/>
          <w:spacing w:val="-5"/>
          <w:sz w:val="24"/>
        </w:rPr>
        <w:t xml:space="preserve"> </w:t>
      </w:r>
      <w:r>
        <w:rPr>
          <w:rFonts w:ascii="Cambria"/>
          <w:spacing w:val="-1"/>
          <w:sz w:val="24"/>
        </w:rPr>
        <w:t>Approving</w:t>
      </w:r>
      <w:r>
        <w:rPr>
          <w:rFonts w:ascii="Cambria"/>
          <w:spacing w:val="-5"/>
          <w:sz w:val="24"/>
        </w:rPr>
        <w:t xml:space="preserve"> </w:t>
      </w:r>
      <w:r>
        <w:rPr>
          <w:rFonts w:ascii="Cambria"/>
          <w:spacing w:val="-1"/>
          <w:sz w:val="24"/>
        </w:rPr>
        <w:t>Departments.</w:t>
      </w:r>
      <w:r>
        <w:rPr>
          <w:rFonts w:ascii="Cambria"/>
          <w:spacing w:val="-3"/>
          <w:sz w:val="24"/>
        </w:rPr>
        <w:t xml:space="preserve"> </w:t>
      </w:r>
      <w:r>
        <w:rPr>
          <w:rFonts w:ascii="Cambria"/>
          <w:spacing w:val="-1"/>
          <w:sz w:val="24"/>
        </w:rPr>
        <w:t>The</w:t>
      </w:r>
      <w:r>
        <w:rPr>
          <w:rFonts w:ascii="Cambria"/>
          <w:spacing w:val="-4"/>
          <w:sz w:val="24"/>
        </w:rPr>
        <w:t xml:space="preserve"> </w:t>
      </w:r>
      <w:r>
        <w:rPr>
          <w:rFonts w:ascii="Cambria"/>
          <w:spacing w:val="-1"/>
          <w:sz w:val="24"/>
        </w:rPr>
        <w:t>Award</w:t>
      </w:r>
      <w:r>
        <w:rPr>
          <w:rFonts w:ascii="Cambria"/>
          <w:spacing w:val="-5"/>
          <w:sz w:val="24"/>
        </w:rPr>
        <w:t xml:space="preserve"> </w:t>
      </w:r>
      <w:r>
        <w:rPr>
          <w:rFonts w:ascii="Cambria"/>
          <w:spacing w:val="-1"/>
          <w:sz w:val="24"/>
        </w:rPr>
        <w:t>Department</w:t>
      </w:r>
      <w:r>
        <w:rPr>
          <w:rFonts w:ascii="Cambria"/>
          <w:spacing w:val="-4"/>
          <w:sz w:val="24"/>
        </w:rPr>
        <w:t xml:space="preserve"> </w:t>
      </w:r>
      <w:r>
        <w:rPr>
          <w:rFonts w:ascii="Cambria"/>
          <w:sz w:val="24"/>
        </w:rPr>
        <w:t>is</w:t>
      </w:r>
      <w:r>
        <w:rPr>
          <w:rFonts w:ascii="Cambria"/>
          <w:spacing w:val="-4"/>
          <w:sz w:val="24"/>
        </w:rPr>
        <w:t xml:space="preserve"> </w:t>
      </w:r>
      <w:r>
        <w:rPr>
          <w:rFonts w:ascii="Cambria"/>
          <w:spacing w:val="-1"/>
          <w:sz w:val="24"/>
        </w:rPr>
        <w:t>always</w:t>
      </w:r>
      <w:r>
        <w:rPr>
          <w:rFonts w:ascii="Cambria"/>
          <w:spacing w:val="-4"/>
          <w:sz w:val="24"/>
        </w:rPr>
        <w:t xml:space="preserve"> </w:t>
      </w:r>
      <w:r>
        <w:rPr>
          <w:rFonts w:ascii="Cambria"/>
          <w:spacing w:val="-1"/>
          <w:sz w:val="24"/>
        </w:rPr>
        <w:t>listed</w:t>
      </w:r>
      <w:r>
        <w:rPr>
          <w:rFonts w:ascii="Cambria"/>
          <w:spacing w:val="-4"/>
          <w:sz w:val="24"/>
        </w:rPr>
        <w:t xml:space="preserve"> </w:t>
      </w:r>
      <w:r>
        <w:rPr>
          <w:rFonts w:ascii="Cambria"/>
          <w:sz w:val="24"/>
        </w:rPr>
        <w:t>first</w:t>
      </w:r>
      <w:r>
        <w:rPr>
          <w:rFonts w:ascii="Cambria"/>
          <w:spacing w:val="93"/>
          <w:sz w:val="24"/>
        </w:rPr>
        <w:t xml:space="preserve"> </w:t>
      </w:r>
      <w:r>
        <w:rPr>
          <w:rFonts w:ascii="Cambria"/>
          <w:sz w:val="24"/>
        </w:rPr>
        <w:t>and</w:t>
      </w:r>
      <w:r>
        <w:rPr>
          <w:rFonts w:ascii="Cambria"/>
          <w:spacing w:val="-6"/>
          <w:sz w:val="24"/>
        </w:rPr>
        <w:t xml:space="preserve"> </w:t>
      </w:r>
      <w:r>
        <w:rPr>
          <w:rFonts w:ascii="Cambria"/>
          <w:spacing w:val="-1"/>
          <w:sz w:val="24"/>
        </w:rPr>
        <w:t>cannot</w:t>
      </w:r>
      <w:r>
        <w:rPr>
          <w:rFonts w:ascii="Cambria"/>
          <w:spacing w:val="-4"/>
          <w:sz w:val="24"/>
        </w:rPr>
        <w:t xml:space="preserve"> </w:t>
      </w:r>
      <w:r>
        <w:rPr>
          <w:rFonts w:ascii="Cambria"/>
          <w:sz w:val="24"/>
        </w:rPr>
        <w:t>be</w:t>
      </w:r>
      <w:r>
        <w:rPr>
          <w:rFonts w:ascii="Cambria"/>
          <w:spacing w:val="-4"/>
          <w:sz w:val="24"/>
        </w:rPr>
        <w:t xml:space="preserve"> </w:t>
      </w:r>
      <w:r>
        <w:rPr>
          <w:rFonts w:ascii="Cambria"/>
          <w:spacing w:val="-1"/>
          <w:sz w:val="24"/>
        </w:rPr>
        <w:t>changed</w:t>
      </w:r>
      <w:r>
        <w:rPr>
          <w:rFonts w:ascii="Cambria"/>
          <w:spacing w:val="-6"/>
          <w:sz w:val="24"/>
        </w:rPr>
        <w:t xml:space="preserve"> </w:t>
      </w:r>
      <w:r>
        <w:rPr>
          <w:rFonts w:ascii="Cambria"/>
          <w:spacing w:val="-1"/>
          <w:sz w:val="24"/>
        </w:rPr>
        <w:t>or</w:t>
      </w:r>
      <w:r>
        <w:rPr>
          <w:rFonts w:ascii="Cambria"/>
          <w:spacing w:val="-5"/>
          <w:sz w:val="24"/>
        </w:rPr>
        <w:t xml:space="preserve"> </w:t>
      </w:r>
      <w:r>
        <w:rPr>
          <w:rFonts w:ascii="Cambria"/>
          <w:spacing w:val="-1"/>
          <w:sz w:val="24"/>
        </w:rPr>
        <w:t>removed.</w:t>
      </w:r>
      <w:r>
        <w:rPr>
          <w:rFonts w:ascii="Cambria"/>
          <w:spacing w:val="-3"/>
          <w:sz w:val="24"/>
        </w:rPr>
        <w:t xml:space="preserve"> </w:t>
      </w:r>
      <w:r>
        <w:rPr>
          <w:rFonts w:ascii="Cambria"/>
          <w:spacing w:val="-1"/>
          <w:sz w:val="24"/>
        </w:rPr>
        <w:t>The</w:t>
      </w:r>
      <w:r>
        <w:rPr>
          <w:rFonts w:ascii="Cambria"/>
          <w:spacing w:val="-4"/>
          <w:sz w:val="24"/>
        </w:rPr>
        <w:t xml:space="preserve"> </w:t>
      </w:r>
      <w:r>
        <w:rPr>
          <w:rFonts w:ascii="Cambria"/>
          <w:spacing w:val="-1"/>
          <w:sz w:val="24"/>
        </w:rPr>
        <w:t>additional</w:t>
      </w:r>
      <w:r>
        <w:rPr>
          <w:rFonts w:ascii="Cambria"/>
          <w:spacing w:val="-5"/>
          <w:sz w:val="24"/>
        </w:rPr>
        <w:t xml:space="preserve"> </w:t>
      </w:r>
      <w:r>
        <w:rPr>
          <w:rFonts w:ascii="Cambria"/>
          <w:spacing w:val="-1"/>
          <w:sz w:val="24"/>
        </w:rPr>
        <w:t>departments</w:t>
      </w:r>
      <w:r>
        <w:rPr>
          <w:rFonts w:ascii="Cambria"/>
          <w:spacing w:val="-5"/>
          <w:sz w:val="24"/>
        </w:rPr>
        <w:t xml:space="preserve"> </w:t>
      </w:r>
      <w:r>
        <w:rPr>
          <w:rFonts w:ascii="Cambria"/>
          <w:spacing w:val="-1"/>
          <w:sz w:val="24"/>
        </w:rPr>
        <w:t>listed</w:t>
      </w:r>
      <w:r>
        <w:rPr>
          <w:rFonts w:ascii="Cambria"/>
          <w:spacing w:val="-7"/>
          <w:sz w:val="24"/>
        </w:rPr>
        <w:t xml:space="preserve"> </w:t>
      </w:r>
      <w:r>
        <w:rPr>
          <w:rFonts w:ascii="Cambria"/>
          <w:spacing w:val="-1"/>
          <w:sz w:val="24"/>
        </w:rPr>
        <w:t>are</w:t>
      </w:r>
      <w:r>
        <w:rPr>
          <w:rFonts w:ascii="Cambria"/>
          <w:spacing w:val="-4"/>
          <w:sz w:val="24"/>
        </w:rPr>
        <w:t xml:space="preserve"> </w:t>
      </w:r>
      <w:r>
        <w:rPr>
          <w:rFonts w:ascii="Cambria"/>
          <w:spacing w:val="-1"/>
          <w:sz w:val="24"/>
        </w:rPr>
        <w:t>those</w:t>
      </w:r>
      <w:r>
        <w:rPr>
          <w:rFonts w:ascii="Cambria"/>
          <w:spacing w:val="-4"/>
          <w:sz w:val="24"/>
        </w:rPr>
        <w:t xml:space="preserve"> </w:t>
      </w:r>
      <w:r>
        <w:rPr>
          <w:rFonts w:ascii="Cambria"/>
          <w:spacing w:val="-1"/>
          <w:sz w:val="24"/>
        </w:rPr>
        <w:t>that</w:t>
      </w:r>
      <w:r>
        <w:rPr>
          <w:rFonts w:ascii="Cambria"/>
          <w:spacing w:val="-4"/>
          <w:sz w:val="24"/>
        </w:rPr>
        <w:t xml:space="preserve"> </w:t>
      </w:r>
      <w:r>
        <w:rPr>
          <w:rFonts w:ascii="Cambria"/>
          <w:spacing w:val="-1"/>
          <w:sz w:val="24"/>
        </w:rPr>
        <w:t>must</w:t>
      </w:r>
      <w:r>
        <w:rPr>
          <w:rFonts w:ascii="Cambria"/>
          <w:spacing w:val="87"/>
          <w:sz w:val="24"/>
        </w:rPr>
        <w:t xml:space="preserve"> </w:t>
      </w:r>
      <w:r>
        <w:rPr>
          <w:rFonts w:ascii="Cambria"/>
          <w:spacing w:val="-1"/>
          <w:sz w:val="24"/>
        </w:rPr>
        <w:t>approve</w:t>
      </w:r>
      <w:r>
        <w:rPr>
          <w:rFonts w:ascii="Cambria"/>
          <w:spacing w:val="-5"/>
          <w:sz w:val="24"/>
        </w:rPr>
        <w:t xml:space="preserve"> </w:t>
      </w:r>
      <w:r>
        <w:rPr>
          <w:rFonts w:ascii="Cambria"/>
          <w:spacing w:val="-1"/>
          <w:sz w:val="24"/>
        </w:rPr>
        <w:t>the</w:t>
      </w:r>
      <w:r>
        <w:rPr>
          <w:rFonts w:ascii="Cambria"/>
          <w:spacing w:val="-4"/>
          <w:sz w:val="24"/>
        </w:rPr>
        <w:t xml:space="preserve"> </w:t>
      </w:r>
      <w:r>
        <w:rPr>
          <w:rFonts w:ascii="Cambria"/>
          <w:spacing w:val="-1"/>
          <w:sz w:val="24"/>
        </w:rPr>
        <w:t>proposal</w:t>
      </w:r>
      <w:r>
        <w:rPr>
          <w:rFonts w:ascii="Cambria"/>
          <w:spacing w:val="-5"/>
          <w:sz w:val="24"/>
        </w:rPr>
        <w:t xml:space="preserve"> </w:t>
      </w:r>
      <w:r>
        <w:rPr>
          <w:rFonts w:ascii="Cambria"/>
          <w:spacing w:val="-1"/>
          <w:sz w:val="24"/>
        </w:rPr>
        <w:t>record.</w:t>
      </w:r>
      <w:r>
        <w:rPr>
          <w:rFonts w:ascii="Cambria"/>
          <w:spacing w:val="-3"/>
          <w:sz w:val="24"/>
        </w:rPr>
        <w:t xml:space="preserve"> </w:t>
      </w:r>
      <w:r>
        <w:rPr>
          <w:rFonts w:ascii="Cambria"/>
          <w:b/>
          <w:i/>
          <w:color w:val="7030A0"/>
          <w:spacing w:val="-1"/>
          <w:sz w:val="24"/>
        </w:rPr>
        <w:t>Each</w:t>
      </w:r>
      <w:r>
        <w:rPr>
          <w:rFonts w:ascii="Cambria"/>
          <w:b/>
          <w:i/>
          <w:color w:val="7030A0"/>
          <w:spacing w:val="-4"/>
          <w:sz w:val="24"/>
        </w:rPr>
        <w:t xml:space="preserve"> </w:t>
      </w:r>
      <w:r>
        <w:rPr>
          <w:rFonts w:ascii="Cambria"/>
          <w:b/>
          <w:i/>
          <w:color w:val="7030A0"/>
          <w:spacing w:val="-1"/>
          <w:sz w:val="24"/>
        </w:rPr>
        <w:t>college</w:t>
      </w:r>
      <w:r>
        <w:rPr>
          <w:rFonts w:ascii="Cambria"/>
          <w:b/>
          <w:i/>
          <w:color w:val="7030A0"/>
          <w:spacing w:val="-4"/>
          <w:sz w:val="24"/>
        </w:rPr>
        <w:t xml:space="preserve"> </w:t>
      </w:r>
      <w:r>
        <w:rPr>
          <w:rFonts w:ascii="Cambria"/>
          <w:b/>
          <w:i/>
          <w:color w:val="7030A0"/>
          <w:sz w:val="24"/>
        </w:rPr>
        <w:t>must</w:t>
      </w:r>
      <w:r>
        <w:rPr>
          <w:rFonts w:ascii="Cambria"/>
          <w:b/>
          <w:i/>
          <w:color w:val="7030A0"/>
          <w:spacing w:val="-5"/>
          <w:sz w:val="24"/>
        </w:rPr>
        <w:t xml:space="preserve"> </w:t>
      </w:r>
      <w:r>
        <w:rPr>
          <w:rFonts w:ascii="Cambria"/>
          <w:b/>
          <w:i/>
          <w:color w:val="7030A0"/>
          <w:sz w:val="24"/>
        </w:rPr>
        <w:t>be</w:t>
      </w:r>
      <w:r>
        <w:rPr>
          <w:rFonts w:ascii="Cambria"/>
          <w:b/>
          <w:i/>
          <w:color w:val="7030A0"/>
          <w:spacing w:val="-4"/>
          <w:sz w:val="24"/>
        </w:rPr>
        <w:t xml:space="preserve"> </w:t>
      </w:r>
      <w:r>
        <w:rPr>
          <w:rFonts w:ascii="Cambria"/>
          <w:b/>
          <w:i/>
          <w:color w:val="7030A0"/>
          <w:spacing w:val="-1"/>
          <w:sz w:val="24"/>
        </w:rPr>
        <w:t>manually</w:t>
      </w:r>
      <w:r>
        <w:rPr>
          <w:rFonts w:ascii="Cambria"/>
          <w:b/>
          <w:i/>
          <w:color w:val="7030A0"/>
          <w:spacing w:val="-4"/>
          <w:sz w:val="24"/>
        </w:rPr>
        <w:t xml:space="preserve"> </w:t>
      </w:r>
      <w:r>
        <w:rPr>
          <w:rFonts w:ascii="Cambria"/>
          <w:b/>
          <w:i/>
          <w:color w:val="7030A0"/>
          <w:sz w:val="24"/>
        </w:rPr>
        <w:t>added</w:t>
      </w:r>
      <w:r>
        <w:rPr>
          <w:rFonts w:ascii="Cambria"/>
          <w:b/>
          <w:i/>
          <w:color w:val="7030A0"/>
          <w:spacing w:val="-4"/>
          <w:sz w:val="24"/>
        </w:rPr>
        <w:t xml:space="preserve"> </w:t>
      </w:r>
      <w:r>
        <w:rPr>
          <w:rFonts w:ascii="Cambria"/>
          <w:b/>
          <w:i/>
          <w:color w:val="7030A0"/>
          <w:spacing w:val="-2"/>
          <w:sz w:val="24"/>
        </w:rPr>
        <w:t>to</w:t>
      </w:r>
      <w:r>
        <w:rPr>
          <w:rFonts w:ascii="Cambria"/>
          <w:b/>
          <w:i/>
          <w:color w:val="7030A0"/>
          <w:spacing w:val="-4"/>
          <w:sz w:val="24"/>
        </w:rPr>
        <w:t xml:space="preserve"> </w:t>
      </w:r>
      <w:r>
        <w:rPr>
          <w:rFonts w:ascii="Cambria"/>
          <w:b/>
          <w:i/>
          <w:color w:val="7030A0"/>
          <w:spacing w:val="-1"/>
          <w:sz w:val="24"/>
        </w:rPr>
        <w:t>the</w:t>
      </w:r>
      <w:r>
        <w:rPr>
          <w:rFonts w:ascii="Cambria"/>
          <w:b/>
          <w:i/>
          <w:color w:val="7030A0"/>
          <w:spacing w:val="-4"/>
          <w:sz w:val="24"/>
        </w:rPr>
        <w:t xml:space="preserve"> </w:t>
      </w:r>
      <w:r>
        <w:rPr>
          <w:rFonts w:ascii="Cambria"/>
          <w:b/>
          <w:i/>
          <w:color w:val="7030A0"/>
          <w:spacing w:val="-1"/>
          <w:sz w:val="24"/>
        </w:rPr>
        <w:t>Approving</w:t>
      </w:r>
      <w:r>
        <w:rPr>
          <w:rFonts w:ascii="Cambria"/>
          <w:b/>
          <w:i/>
          <w:color w:val="7030A0"/>
          <w:spacing w:val="65"/>
          <w:w w:val="99"/>
          <w:sz w:val="24"/>
        </w:rPr>
        <w:t xml:space="preserve"> </w:t>
      </w:r>
      <w:r>
        <w:rPr>
          <w:rFonts w:ascii="Cambria"/>
          <w:b/>
          <w:i/>
          <w:color w:val="7030A0"/>
          <w:spacing w:val="-1"/>
          <w:sz w:val="24"/>
        </w:rPr>
        <w:t>Departments</w:t>
      </w:r>
      <w:r>
        <w:rPr>
          <w:rFonts w:ascii="Cambria"/>
          <w:b/>
          <w:i/>
          <w:color w:val="7030A0"/>
          <w:spacing w:val="-4"/>
          <w:sz w:val="24"/>
        </w:rPr>
        <w:t xml:space="preserve"> </w:t>
      </w:r>
      <w:r>
        <w:rPr>
          <w:rFonts w:ascii="Cambria"/>
          <w:b/>
          <w:i/>
          <w:color w:val="7030A0"/>
          <w:spacing w:val="-1"/>
          <w:sz w:val="24"/>
        </w:rPr>
        <w:t>list,</w:t>
      </w:r>
      <w:r>
        <w:rPr>
          <w:rFonts w:ascii="Cambria"/>
          <w:b/>
          <w:i/>
          <w:color w:val="7030A0"/>
          <w:spacing w:val="-2"/>
          <w:sz w:val="24"/>
        </w:rPr>
        <w:t xml:space="preserve"> </w:t>
      </w:r>
      <w:r>
        <w:rPr>
          <w:rFonts w:ascii="Cambria"/>
          <w:b/>
          <w:i/>
          <w:color w:val="7030A0"/>
          <w:spacing w:val="-1"/>
          <w:sz w:val="24"/>
        </w:rPr>
        <w:t>unless</w:t>
      </w:r>
      <w:r>
        <w:rPr>
          <w:rFonts w:ascii="Cambria"/>
          <w:b/>
          <w:i/>
          <w:color w:val="7030A0"/>
          <w:spacing w:val="-3"/>
          <w:sz w:val="24"/>
        </w:rPr>
        <w:t xml:space="preserve"> </w:t>
      </w:r>
      <w:r>
        <w:rPr>
          <w:rFonts w:ascii="Cambria"/>
          <w:b/>
          <w:i/>
          <w:color w:val="7030A0"/>
          <w:sz w:val="24"/>
        </w:rPr>
        <w:t>one</w:t>
      </w:r>
      <w:r>
        <w:rPr>
          <w:rFonts w:ascii="Cambria"/>
          <w:b/>
          <w:i/>
          <w:color w:val="7030A0"/>
          <w:spacing w:val="-3"/>
          <w:sz w:val="24"/>
        </w:rPr>
        <w:t xml:space="preserve"> </w:t>
      </w:r>
      <w:r>
        <w:rPr>
          <w:rFonts w:ascii="Cambria"/>
          <w:b/>
          <w:i/>
          <w:color w:val="7030A0"/>
          <w:spacing w:val="-1"/>
          <w:sz w:val="24"/>
        </w:rPr>
        <w:t>is</w:t>
      </w:r>
      <w:r>
        <w:rPr>
          <w:rFonts w:ascii="Cambria"/>
          <w:b/>
          <w:i/>
          <w:color w:val="7030A0"/>
          <w:spacing w:val="-3"/>
          <w:sz w:val="24"/>
        </w:rPr>
        <w:t xml:space="preserve"> </w:t>
      </w:r>
      <w:r>
        <w:rPr>
          <w:rFonts w:ascii="Cambria"/>
          <w:b/>
          <w:i/>
          <w:color w:val="7030A0"/>
          <w:sz w:val="24"/>
        </w:rPr>
        <w:t>already</w:t>
      </w:r>
      <w:r>
        <w:rPr>
          <w:rFonts w:ascii="Cambria"/>
          <w:b/>
          <w:i/>
          <w:color w:val="7030A0"/>
          <w:spacing w:val="-3"/>
          <w:sz w:val="24"/>
        </w:rPr>
        <w:t xml:space="preserve"> </w:t>
      </w:r>
      <w:r>
        <w:rPr>
          <w:rFonts w:ascii="Cambria"/>
          <w:b/>
          <w:i/>
          <w:color w:val="7030A0"/>
          <w:spacing w:val="-1"/>
          <w:sz w:val="24"/>
        </w:rPr>
        <w:t>listed</w:t>
      </w:r>
      <w:r>
        <w:rPr>
          <w:rFonts w:ascii="Cambria"/>
          <w:b/>
          <w:i/>
          <w:color w:val="7030A0"/>
          <w:spacing w:val="-2"/>
          <w:sz w:val="24"/>
        </w:rPr>
        <w:t xml:space="preserve"> </w:t>
      </w:r>
      <w:r>
        <w:rPr>
          <w:rFonts w:ascii="Cambria"/>
          <w:b/>
          <w:i/>
          <w:color w:val="7030A0"/>
          <w:spacing w:val="-1"/>
          <w:sz w:val="24"/>
        </w:rPr>
        <w:t>because</w:t>
      </w:r>
      <w:r>
        <w:rPr>
          <w:rFonts w:ascii="Cambria"/>
          <w:b/>
          <w:i/>
          <w:color w:val="7030A0"/>
          <w:spacing w:val="-3"/>
          <w:sz w:val="24"/>
        </w:rPr>
        <w:t xml:space="preserve"> </w:t>
      </w:r>
      <w:r>
        <w:rPr>
          <w:rFonts w:ascii="Cambria"/>
          <w:b/>
          <w:i/>
          <w:color w:val="7030A0"/>
          <w:spacing w:val="-1"/>
          <w:sz w:val="24"/>
        </w:rPr>
        <w:t>it</w:t>
      </w:r>
      <w:r>
        <w:rPr>
          <w:rFonts w:ascii="Cambria"/>
          <w:b/>
          <w:i/>
          <w:color w:val="7030A0"/>
          <w:spacing w:val="-3"/>
          <w:sz w:val="24"/>
        </w:rPr>
        <w:t xml:space="preserve"> </w:t>
      </w:r>
      <w:r>
        <w:rPr>
          <w:rFonts w:ascii="Cambria"/>
          <w:b/>
          <w:i/>
          <w:color w:val="7030A0"/>
          <w:sz w:val="24"/>
        </w:rPr>
        <w:t>is</w:t>
      </w:r>
      <w:r>
        <w:rPr>
          <w:rFonts w:ascii="Cambria"/>
          <w:b/>
          <w:i/>
          <w:color w:val="7030A0"/>
          <w:spacing w:val="-4"/>
          <w:sz w:val="24"/>
        </w:rPr>
        <w:t xml:space="preserve"> </w:t>
      </w:r>
      <w:r>
        <w:rPr>
          <w:rFonts w:ascii="Cambria"/>
          <w:b/>
          <w:i/>
          <w:color w:val="7030A0"/>
          <w:spacing w:val="-1"/>
          <w:sz w:val="24"/>
        </w:rPr>
        <w:t>providing</w:t>
      </w:r>
      <w:r>
        <w:rPr>
          <w:rFonts w:ascii="Cambria"/>
          <w:b/>
          <w:i/>
          <w:color w:val="7030A0"/>
          <w:spacing w:val="-4"/>
          <w:sz w:val="24"/>
        </w:rPr>
        <w:t xml:space="preserve"> </w:t>
      </w:r>
      <w:r>
        <w:rPr>
          <w:rFonts w:ascii="Cambria"/>
          <w:b/>
          <w:i/>
          <w:color w:val="7030A0"/>
          <w:spacing w:val="-1"/>
          <w:sz w:val="24"/>
        </w:rPr>
        <w:t>cost</w:t>
      </w:r>
      <w:r>
        <w:rPr>
          <w:rFonts w:ascii="Cambria"/>
          <w:b/>
          <w:i/>
          <w:color w:val="7030A0"/>
          <w:spacing w:val="-2"/>
          <w:sz w:val="24"/>
        </w:rPr>
        <w:t xml:space="preserve"> </w:t>
      </w:r>
      <w:r>
        <w:rPr>
          <w:rFonts w:ascii="Cambria"/>
          <w:b/>
          <w:i/>
          <w:color w:val="7030A0"/>
          <w:spacing w:val="-1"/>
          <w:sz w:val="24"/>
        </w:rPr>
        <w:t>share. (This</w:t>
      </w:r>
      <w:r>
        <w:rPr>
          <w:rFonts w:ascii="Cambria"/>
          <w:b/>
          <w:i/>
          <w:color w:val="7030A0"/>
          <w:spacing w:val="-4"/>
          <w:sz w:val="24"/>
        </w:rPr>
        <w:t xml:space="preserve"> </w:t>
      </w:r>
      <w:r>
        <w:rPr>
          <w:rFonts w:ascii="Cambria"/>
          <w:b/>
          <w:i/>
          <w:color w:val="7030A0"/>
          <w:spacing w:val="-1"/>
          <w:sz w:val="24"/>
        </w:rPr>
        <w:t>is</w:t>
      </w:r>
      <w:r>
        <w:rPr>
          <w:rFonts w:ascii="Cambria"/>
          <w:b/>
          <w:i/>
          <w:color w:val="7030A0"/>
          <w:spacing w:val="-3"/>
          <w:sz w:val="24"/>
        </w:rPr>
        <w:t xml:space="preserve"> </w:t>
      </w:r>
      <w:r>
        <w:rPr>
          <w:rFonts w:ascii="Cambria"/>
          <w:b/>
          <w:i/>
          <w:color w:val="7030A0"/>
          <w:sz w:val="24"/>
        </w:rPr>
        <w:t>a</w:t>
      </w:r>
      <w:r>
        <w:rPr>
          <w:rFonts w:ascii="Cambria"/>
          <w:b/>
          <w:i/>
          <w:color w:val="7030A0"/>
          <w:spacing w:val="81"/>
          <w:w w:val="99"/>
          <w:sz w:val="24"/>
        </w:rPr>
        <w:t xml:space="preserve"> </w:t>
      </w:r>
      <w:r>
        <w:rPr>
          <w:rFonts w:ascii="Cambria"/>
          <w:b/>
          <w:i/>
          <w:color w:val="7030A0"/>
          <w:sz w:val="24"/>
        </w:rPr>
        <w:t>known</w:t>
      </w:r>
      <w:r>
        <w:rPr>
          <w:rFonts w:ascii="Cambria"/>
          <w:b/>
          <w:i/>
          <w:color w:val="7030A0"/>
          <w:spacing w:val="-2"/>
          <w:sz w:val="24"/>
        </w:rPr>
        <w:t xml:space="preserve"> </w:t>
      </w:r>
      <w:r>
        <w:rPr>
          <w:rFonts w:ascii="Cambria"/>
          <w:b/>
          <w:i/>
          <w:color w:val="7030A0"/>
          <w:spacing w:val="-1"/>
          <w:sz w:val="24"/>
        </w:rPr>
        <w:t>problem</w:t>
      </w:r>
      <w:r>
        <w:rPr>
          <w:rFonts w:ascii="Cambria"/>
          <w:b/>
          <w:i/>
          <w:color w:val="7030A0"/>
          <w:spacing w:val="-3"/>
          <w:sz w:val="24"/>
        </w:rPr>
        <w:t xml:space="preserve"> </w:t>
      </w:r>
      <w:r>
        <w:rPr>
          <w:rFonts w:ascii="Cambria"/>
          <w:b/>
          <w:i/>
          <w:color w:val="7030A0"/>
          <w:spacing w:val="-1"/>
          <w:sz w:val="24"/>
        </w:rPr>
        <w:t>and</w:t>
      </w:r>
      <w:r>
        <w:rPr>
          <w:rFonts w:ascii="Cambria"/>
          <w:b/>
          <w:i/>
          <w:color w:val="7030A0"/>
          <w:spacing w:val="-2"/>
          <w:sz w:val="24"/>
        </w:rPr>
        <w:t xml:space="preserve"> </w:t>
      </w:r>
      <w:r>
        <w:rPr>
          <w:rFonts w:ascii="Cambria"/>
          <w:b/>
          <w:i/>
          <w:color w:val="7030A0"/>
          <w:spacing w:val="-1"/>
          <w:sz w:val="24"/>
        </w:rPr>
        <w:t>will</w:t>
      </w:r>
      <w:r>
        <w:rPr>
          <w:rFonts w:ascii="Cambria"/>
          <w:b/>
          <w:i/>
          <w:color w:val="7030A0"/>
          <w:spacing w:val="-3"/>
          <w:sz w:val="24"/>
        </w:rPr>
        <w:t xml:space="preserve"> </w:t>
      </w:r>
      <w:r>
        <w:rPr>
          <w:rFonts w:ascii="Cambria"/>
          <w:b/>
          <w:i/>
          <w:color w:val="7030A0"/>
          <w:sz w:val="24"/>
        </w:rPr>
        <w:t>be</w:t>
      </w:r>
      <w:r>
        <w:rPr>
          <w:rFonts w:ascii="Cambria"/>
          <w:b/>
          <w:i/>
          <w:color w:val="7030A0"/>
          <w:spacing w:val="-3"/>
          <w:sz w:val="24"/>
        </w:rPr>
        <w:t xml:space="preserve"> </w:t>
      </w:r>
      <w:r>
        <w:rPr>
          <w:rFonts w:ascii="Cambria"/>
          <w:b/>
          <w:i/>
          <w:color w:val="7030A0"/>
          <w:spacing w:val="-1"/>
          <w:sz w:val="24"/>
        </w:rPr>
        <w:t>corrected</w:t>
      </w:r>
      <w:r>
        <w:rPr>
          <w:rFonts w:ascii="Cambria"/>
          <w:b/>
          <w:i/>
          <w:color w:val="7030A0"/>
          <w:spacing w:val="-2"/>
          <w:sz w:val="24"/>
        </w:rPr>
        <w:t xml:space="preserve"> </w:t>
      </w:r>
      <w:r>
        <w:rPr>
          <w:rFonts w:ascii="Cambria"/>
          <w:b/>
          <w:i/>
          <w:color w:val="7030A0"/>
          <w:spacing w:val="-1"/>
          <w:sz w:val="24"/>
        </w:rPr>
        <w:t>in</w:t>
      </w:r>
      <w:r>
        <w:rPr>
          <w:rFonts w:ascii="Cambria"/>
          <w:b/>
          <w:i/>
          <w:color w:val="7030A0"/>
          <w:spacing w:val="-2"/>
          <w:sz w:val="24"/>
        </w:rPr>
        <w:t xml:space="preserve"> an </w:t>
      </w:r>
      <w:r>
        <w:rPr>
          <w:rFonts w:ascii="Cambria"/>
          <w:b/>
          <w:i/>
          <w:color w:val="7030A0"/>
          <w:spacing w:val="-1"/>
          <w:sz w:val="24"/>
        </w:rPr>
        <w:t>upcoming</w:t>
      </w:r>
      <w:r>
        <w:rPr>
          <w:rFonts w:ascii="Cambria"/>
          <w:b/>
          <w:i/>
          <w:color w:val="7030A0"/>
          <w:spacing w:val="-4"/>
          <w:sz w:val="24"/>
        </w:rPr>
        <w:t xml:space="preserve"> </w:t>
      </w:r>
      <w:r>
        <w:rPr>
          <w:rFonts w:ascii="Cambria"/>
          <w:b/>
          <w:i/>
          <w:color w:val="7030A0"/>
          <w:spacing w:val="-1"/>
          <w:sz w:val="24"/>
        </w:rPr>
        <w:t>update</w:t>
      </w:r>
      <w:r>
        <w:rPr>
          <w:rFonts w:ascii="Cambria"/>
          <w:b/>
          <w:i/>
          <w:color w:val="7030A0"/>
          <w:spacing w:val="-3"/>
          <w:sz w:val="24"/>
        </w:rPr>
        <w:t xml:space="preserve"> </w:t>
      </w:r>
      <w:r>
        <w:rPr>
          <w:rFonts w:ascii="Cambria"/>
          <w:b/>
          <w:i/>
          <w:color w:val="7030A0"/>
          <w:spacing w:val="-1"/>
          <w:sz w:val="24"/>
        </w:rPr>
        <w:t>to</w:t>
      </w:r>
      <w:r>
        <w:rPr>
          <w:rFonts w:ascii="Cambria"/>
          <w:b/>
          <w:i/>
          <w:color w:val="7030A0"/>
          <w:sz w:val="24"/>
        </w:rPr>
        <w:t xml:space="preserve"> </w:t>
      </w:r>
      <w:r>
        <w:rPr>
          <w:rFonts w:ascii="Cambria"/>
          <w:b/>
          <w:i/>
          <w:color w:val="7030A0"/>
          <w:spacing w:val="-1"/>
          <w:sz w:val="24"/>
        </w:rPr>
        <w:t>Cayuse</w:t>
      </w:r>
      <w:r>
        <w:rPr>
          <w:rFonts w:ascii="Cambria"/>
          <w:b/>
          <w:i/>
          <w:color w:val="7030A0"/>
          <w:spacing w:val="-3"/>
          <w:sz w:val="24"/>
        </w:rPr>
        <w:t xml:space="preserve"> </w:t>
      </w:r>
      <w:r>
        <w:rPr>
          <w:rFonts w:ascii="Cambria"/>
          <w:b/>
          <w:i/>
          <w:color w:val="7030A0"/>
          <w:spacing w:val="-1"/>
          <w:sz w:val="24"/>
        </w:rPr>
        <w:t>SP).</w:t>
      </w:r>
      <w:r w:rsidR="00EE1FE4">
        <w:rPr>
          <w:rFonts w:ascii="Cambria"/>
          <w:b/>
          <w:i/>
          <w:color w:val="7030A0"/>
          <w:spacing w:val="-1"/>
          <w:sz w:val="24"/>
        </w:rPr>
        <w:t xml:space="preserve"> </w:t>
      </w:r>
      <w:r w:rsidR="00EE1FE4" w:rsidRPr="00EE1FE4">
        <w:rPr>
          <w:rFonts w:ascii="Cambria"/>
          <w:b/>
          <w:i/>
          <w:color w:val="000000" w:themeColor="text1"/>
          <w:spacing w:val="-1"/>
          <w:sz w:val="24"/>
          <w:highlight w:val="yellow"/>
        </w:rPr>
        <w:t xml:space="preserve">This is corrected </w:t>
      </w:r>
      <w:commentRangeEnd w:id="95"/>
      <w:r w:rsidR="00AA6500">
        <w:rPr>
          <w:rStyle w:val="CommentReference"/>
        </w:rPr>
        <w:commentReference w:id="95"/>
      </w:r>
      <w:r w:rsidR="00EE1FE4" w:rsidRPr="00EE1FE4">
        <w:rPr>
          <w:rFonts w:ascii="Cambria"/>
          <w:b/>
          <w:i/>
          <w:color w:val="000000" w:themeColor="text1"/>
          <w:spacing w:val="-1"/>
          <w:sz w:val="24"/>
          <w:highlight w:val="yellow"/>
        </w:rPr>
        <w:t>in 3.5.X</w:t>
      </w:r>
    </w:p>
    <w:p w14:paraId="752C3765" w14:textId="77777777" w:rsidR="005B6A82" w:rsidRDefault="005B6A82" w:rsidP="005B6A82">
      <w:pPr>
        <w:pStyle w:val="BodyText"/>
        <w:spacing w:line="278" w:lineRule="auto"/>
        <w:ind w:left="120" w:right="440"/>
      </w:pPr>
      <w:r>
        <w:rPr>
          <w:spacing w:val="-1"/>
        </w:rPr>
        <w:t>One</w:t>
      </w:r>
      <w:r>
        <w:rPr>
          <w:spacing w:val="-4"/>
        </w:rPr>
        <w:t xml:space="preserve"> </w:t>
      </w:r>
      <w:r>
        <w:rPr>
          <w:spacing w:val="-1"/>
        </w:rPr>
        <w:t>change</w:t>
      </w:r>
      <w:r>
        <w:rPr>
          <w:spacing w:val="-3"/>
        </w:rPr>
        <w:t xml:space="preserve"> </w:t>
      </w:r>
      <w:r>
        <w:rPr>
          <w:spacing w:val="-1"/>
        </w:rPr>
        <w:t>that</w:t>
      </w:r>
      <w:r>
        <w:rPr>
          <w:spacing w:val="-3"/>
        </w:rPr>
        <w:t xml:space="preserve"> </w:t>
      </w:r>
      <w:r>
        <w:rPr>
          <w:spacing w:val="-1"/>
        </w:rPr>
        <w:t>you’ll</w:t>
      </w:r>
      <w:r>
        <w:rPr>
          <w:spacing w:val="-4"/>
        </w:rPr>
        <w:t xml:space="preserve"> </w:t>
      </w:r>
      <w:r>
        <w:t>note</w:t>
      </w:r>
      <w:r>
        <w:rPr>
          <w:spacing w:val="-3"/>
        </w:rPr>
        <w:t xml:space="preserve"> </w:t>
      </w:r>
      <w:r>
        <w:rPr>
          <w:spacing w:val="-1"/>
        </w:rPr>
        <w:t>from</w:t>
      </w:r>
      <w:r>
        <w:rPr>
          <w:spacing w:val="-4"/>
        </w:rPr>
        <w:t xml:space="preserve"> </w:t>
      </w:r>
      <w:r>
        <w:rPr>
          <w:spacing w:val="-1"/>
        </w:rPr>
        <w:t>Cayuse 424</w:t>
      </w:r>
      <w:r>
        <w:rPr>
          <w:spacing w:val="-4"/>
        </w:rPr>
        <w:t xml:space="preserve"> </w:t>
      </w:r>
      <w:r>
        <w:t>is</w:t>
      </w:r>
      <w:r>
        <w:rPr>
          <w:spacing w:val="-1"/>
        </w:rPr>
        <w:t xml:space="preserve"> that</w:t>
      </w:r>
      <w:r>
        <w:rPr>
          <w:spacing w:val="-3"/>
        </w:rPr>
        <w:t xml:space="preserve"> </w:t>
      </w:r>
      <w:r>
        <w:rPr>
          <w:rFonts w:cs="Cambria"/>
          <w:i/>
          <w:spacing w:val="-1"/>
        </w:rPr>
        <w:t>offices</w:t>
      </w:r>
      <w:r>
        <w:rPr>
          <w:rFonts w:cs="Cambria"/>
          <w:i/>
          <w:spacing w:val="-4"/>
        </w:rPr>
        <w:t xml:space="preserve"> </w:t>
      </w:r>
      <w:r>
        <w:rPr>
          <w:spacing w:val="-1"/>
        </w:rPr>
        <w:t>rather</w:t>
      </w:r>
      <w:r>
        <w:rPr>
          <w:spacing w:val="-4"/>
        </w:rPr>
        <w:t xml:space="preserve"> </w:t>
      </w:r>
      <w:r>
        <w:rPr>
          <w:spacing w:val="-1"/>
        </w:rPr>
        <w:t>than</w:t>
      </w:r>
      <w:r>
        <w:rPr>
          <w:spacing w:val="-3"/>
        </w:rPr>
        <w:t xml:space="preserve"> </w:t>
      </w:r>
      <w:r>
        <w:rPr>
          <w:rFonts w:cs="Cambria"/>
          <w:i/>
          <w:spacing w:val="-1"/>
        </w:rPr>
        <w:t>individuals</w:t>
      </w:r>
      <w:r>
        <w:rPr>
          <w:rFonts w:cs="Cambria"/>
          <w:i/>
          <w:spacing w:val="-4"/>
        </w:rPr>
        <w:t xml:space="preserve"> </w:t>
      </w:r>
      <w:r>
        <w:rPr>
          <w:spacing w:val="-1"/>
        </w:rPr>
        <w:t>are</w:t>
      </w:r>
      <w:r>
        <w:rPr>
          <w:spacing w:val="-3"/>
        </w:rPr>
        <w:t xml:space="preserve"> </w:t>
      </w:r>
      <w:r>
        <w:rPr>
          <w:spacing w:val="-1"/>
        </w:rPr>
        <w:t>listed.</w:t>
      </w:r>
      <w:r>
        <w:rPr>
          <w:spacing w:val="-2"/>
        </w:rPr>
        <w:t xml:space="preserve"> </w:t>
      </w:r>
      <w:r>
        <w:rPr>
          <w:spacing w:val="-3"/>
        </w:rPr>
        <w:t>The</w:t>
      </w:r>
      <w:r>
        <w:rPr>
          <w:spacing w:val="90"/>
          <w:w w:val="99"/>
        </w:rPr>
        <w:t xml:space="preserve"> </w:t>
      </w:r>
      <w:r>
        <w:rPr>
          <w:spacing w:val="-1"/>
        </w:rPr>
        <w:t>names</w:t>
      </w:r>
      <w:r>
        <w:rPr>
          <w:spacing w:val="-5"/>
        </w:rPr>
        <w:t xml:space="preserve"> </w:t>
      </w:r>
      <w:r>
        <w:rPr>
          <w:spacing w:val="-1"/>
        </w:rPr>
        <w:t>of</w:t>
      </w:r>
      <w:r>
        <w:rPr>
          <w:spacing w:val="-5"/>
        </w:rPr>
        <w:t xml:space="preserve"> </w:t>
      </w:r>
      <w:r>
        <w:rPr>
          <w:spacing w:val="-1"/>
        </w:rPr>
        <w:t>individuals</w:t>
      </w:r>
      <w:r>
        <w:rPr>
          <w:spacing w:val="-4"/>
        </w:rPr>
        <w:t xml:space="preserve"> </w:t>
      </w:r>
      <w:r>
        <w:t>only</w:t>
      </w:r>
      <w:r>
        <w:rPr>
          <w:spacing w:val="-5"/>
        </w:rPr>
        <w:t xml:space="preserve"> </w:t>
      </w:r>
      <w:r>
        <w:t>appear</w:t>
      </w:r>
      <w:r>
        <w:rPr>
          <w:spacing w:val="-6"/>
        </w:rPr>
        <w:t xml:space="preserve"> </w:t>
      </w:r>
      <w:r>
        <w:rPr>
          <w:spacing w:val="-1"/>
        </w:rPr>
        <w:t>when</w:t>
      </w:r>
      <w:r>
        <w:rPr>
          <w:spacing w:val="-4"/>
        </w:rPr>
        <w:t xml:space="preserve"> </w:t>
      </w:r>
      <w:r>
        <w:rPr>
          <w:spacing w:val="-1"/>
        </w:rPr>
        <w:t>the</w:t>
      </w:r>
      <w:r>
        <w:rPr>
          <w:spacing w:val="-4"/>
        </w:rPr>
        <w:t xml:space="preserve"> </w:t>
      </w:r>
      <w:r>
        <w:rPr>
          <w:spacing w:val="-1"/>
        </w:rPr>
        <w:t>proposal</w:t>
      </w:r>
      <w:r>
        <w:rPr>
          <w:spacing w:val="-5"/>
        </w:rPr>
        <w:t xml:space="preserve"> </w:t>
      </w:r>
      <w:r>
        <w:t>is</w:t>
      </w:r>
      <w:r>
        <w:rPr>
          <w:spacing w:val="-5"/>
        </w:rPr>
        <w:t xml:space="preserve"> </w:t>
      </w:r>
      <w:r>
        <w:rPr>
          <w:spacing w:val="-1"/>
        </w:rPr>
        <w:t>certified.</w:t>
      </w:r>
    </w:p>
    <w:p w14:paraId="3C56114E" w14:textId="7014DFC4" w:rsidR="005B6A82" w:rsidRDefault="005B6A82" w:rsidP="005B6A82">
      <w:pPr>
        <w:pStyle w:val="BodyText"/>
        <w:spacing w:before="194" w:line="276" w:lineRule="auto"/>
        <w:ind w:left="120" w:right="212"/>
      </w:pPr>
      <w:r>
        <w:rPr>
          <w:spacing w:val="-1"/>
        </w:rPr>
        <w:t>The</w:t>
      </w:r>
      <w:r>
        <w:rPr>
          <w:spacing w:val="-5"/>
        </w:rPr>
        <w:t xml:space="preserve"> </w:t>
      </w:r>
      <w:r>
        <w:rPr>
          <w:spacing w:val="-1"/>
        </w:rPr>
        <w:t>Research</w:t>
      </w:r>
      <w:r>
        <w:rPr>
          <w:spacing w:val="-5"/>
        </w:rPr>
        <w:t xml:space="preserve"> </w:t>
      </w:r>
      <w:r>
        <w:rPr>
          <w:spacing w:val="-1"/>
        </w:rPr>
        <w:t>Contacts</w:t>
      </w:r>
      <w:r>
        <w:rPr>
          <w:spacing w:val="-4"/>
        </w:rPr>
        <w:t xml:space="preserve"> </w:t>
      </w:r>
      <w:r>
        <w:rPr>
          <w:spacing w:val="-1"/>
        </w:rPr>
        <w:t>list</w:t>
      </w:r>
      <w:r>
        <w:rPr>
          <w:spacing w:val="-4"/>
        </w:rPr>
        <w:t xml:space="preserve"> </w:t>
      </w:r>
      <w:r>
        <w:rPr>
          <w:spacing w:val="-1"/>
        </w:rPr>
        <w:t>for</w:t>
      </w:r>
      <w:r>
        <w:rPr>
          <w:spacing w:val="-5"/>
        </w:rPr>
        <w:t xml:space="preserve"> </w:t>
      </w:r>
      <w:r>
        <w:rPr>
          <w:spacing w:val="-1"/>
        </w:rPr>
        <w:t>the</w:t>
      </w:r>
      <w:r>
        <w:rPr>
          <w:spacing w:val="-5"/>
        </w:rPr>
        <w:t xml:space="preserve"> </w:t>
      </w:r>
      <w:r>
        <w:rPr>
          <w:spacing w:val="-1"/>
        </w:rPr>
        <w:t>department/unit</w:t>
      </w:r>
      <w:r>
        <w:rPr>
          <w:spacing w:val="-4"/>
        </w:rPr>
        <w:t xml:space="preserve"> </w:t>
      </w:r>
      <w:r>
        <w:rPr>
          <w:spacing w:val="-1"/>
        </w:rPr>
        <w:t>can</w:t>
      </w:r>
      <w:r>
        <w:rPr>
          <w:spacing w:val="-5"/>
        </w:rPr>
        <w:t xml:space="preserve"> </w:t>
      </w:r>
      <w:r>
        <w:rPr>
          <w:spacing w:val="-1"/>
        </w:rPr>
        <w:t>include</w:t>
      </w:r>
      <w:r>
        <w:rPr>
          <w:spacing w:val="-4"/>
        </w:rPr>
        <w:t xml:space="preserve"> </w:t>
      </w:r>
      <w:r>
        <w:rPr>
          <w:spacing w:val="-1"/>
        </w:rPr>
        <w:t>several</w:t>
      </w:r>
      <w:r>
        <w:rPr>
          <w:spacing w:val="99"/>
        </w:rPr>
        <w:t xml:space="preserve"> </w:t>
      </w:r>
      <w:r>
        <w:rPr>
          <w:spacing w:val="-1"/>
        </w:rPr>
        <w:t>approvers</w:t>
      </w:r>
      <w:r>
        <w:rPr>
          <w:spacing w:val="-4"/>
        </w:rPr>
        <w:t xml:space="preserve"> </w:t>
      </w:r>
      <w:r>
        <w:t>in</w:t>
      </w:r>
      <w:r>
        <w:rPr>
          <w:spacing w:val="-3"/>
        </w:rPr>
        <w:t xml:space="preserve"> </w:t>
      </w:r>
      <w:r>
        <w:rPr>
          <w:spacing w:val="-1"/>
        </w:rPr>
        <w:t>case</w:t>
      </w:r>
      <w:r>
        <w:rPr>
          <w:spacing w:val="-4"/>
        </w:rPr>
        <w:t xml:space="preserve"> </w:t>
      </w:r>
      <w:r>
        <w:rPr>
          <w:spacing w:val="-1"/>
        </w:rPr>
        <w:t>the</w:t>
      </w:r>
      <w:r>
        <w:rPr>
          <w:spacing w:val="-3"/>
        </w:rPr>
        <w:t xml:space="preserve"> </w:t>
      </w:r>
      <w:r>
        <w:rPr>
          <w:spacing w:val="-1"/>
        </w:rPr>
        <w:t>primary</w:t>
      </w:r>
      <w:r>
        <w:rPr>
          <w:spacing w:val="-6"/>
        </w:rPr>
        <w:t xml:space="preserve"> </w:t>
      </w:r>
      <w:r>
        <w:rPr>
          <w:spacing w:val="-1"/>
        </w:rPr>
        <w:t>approver</w:t>
      </w:r>
      <w:r>
        <w:rPr>
          <w:spacing w:val="-4"/>
        </w:rPr>
        <w:t xml:space="preserve"> </w:t>
      </w:r>
      <w:r>
        <w:t>is</w:t>
      </w:r>
      <w:r>
        <w:rPr>
          <w:spacing w:val="-4"/>
        </w:rPr>
        <w:t xml:space="preserve"> </w:t>
      </w:r>
      <w:r>
        <w:rPr>
          <w:spacing w:val="-1"/>
        </w:rPr>
        <w:t>unavailable</w:t>
      </w:r>
      <w:r>
        <w:rPr>
          <w:spacing w:val="-3"/>
        </w:rPr>
        <w:t xml:space="preserve"> </w:t>
      </w:r>
      <w:r>
        <w:rPr>
          <w:spacing w:val="-1"/>
        </w:rPr>
        <w:t>(for</w:t>
      </w:r>
      <w:r>
        <w:rPr>
          <w:spacing w:val="-5"/>
        </w:rPr>
        <w:t xml:space="preserve"> </w:t>
      </w:r>
      <w:r>
        <w:rPr>
          <w:spacing w:val="-1"/>
        </w:rPr>
        <w:t>example,</w:t>
      </w:r>
      <w:r>
        <w:rPr>
          <w:spacing w:val="-2"/>
        </w:rPr>
        <w:t xml:space="preserve"> </w:t>
      </w:r>
      <w:r>
        <w:rPr>
          <w:spacing w:val="-1"/>
        </w:rPr>
        <w:t>the</w:t>
      </w:r>
      <w:r>
        <w:rPr>
          <w:spacing w:val="-4"/>
        </w:rPr>
        <w:t xml:space="preserve"> </w:t>
      </w:r>
      <w:r w:rsidR="00550F1A">
        <w:rPr>
          <w:spacing w:val="-1"/>
        </w:rPr>
        <w:t>dean</w:t>
      </w:r>
      <w:r>
        <w:rPr>
          <w:spacing w:val="-5"/>
        </w:rPr>
        <w:t xml:space="preserve"> </w:t>
      </w:r>
      <w:r>
        <w:rPr>
          <w:spacing w:val="-1"/>
        </w:rPr>
        <w:t>and</w:t>
      </w:r>
      <w:r>
        <w:rPr>
          <w:spacing w:val="-5"/>
        </w:rPr>
        <w:t xml:space="preserve"> </w:t>
      </w:r>
      <w:r>
        <w:t>a</w:t>
      </w:r>
      <w:r w:rsidR="00550F1A">
        <w:rPr>
          <w:spacing w:val="89"/>
        </w:rPr>
        <w:t xml:space="preserve"> </w:t>
      </w:r>
      <w:r>
        <w:rPr>
          <w:spacing w:val="-1"/>
        </w:rPr>
        <w:t>delegate).</w:t>
      </w:r>
      <w:r>
        <w:rPr>
          <w:spacing w:val="-3"/>
        </w:rPr>
        <w:t xml:space="preserve"> </w:t>
      </w:r>
      <w:r>
        <w:rPr>
          <w:spacing w:val="-1"/>
        </w:rPr>
        <w:t>To</w:t>
      </w:r>
      <w:r>
        <w:rPr>
          <w:spacing w:val="-5"/>
        </w:rPr>
        <w:t xml:space="preserve"> </w:t>
      </w:r>
      <w:r>
        <w:rPr>
          <w:spacing w:val="-1"/>
        </w:rPr>
        <w:t>add</w:t>
      </w:r>
      <w:r>
        <w:rPr>
          <w:spacing w:val="-6"/>
        </w:rPr>
        <w:t xml:space="preserve"> </w:t>
      </w:r>
      <w:r>
        <w:rPr>
          <w:spacing w:val="-1"/>
        </w:rPr>
        <w:t>or</w:t>
      </w:r>
      <w:r>
        <w:rPr>
          <w:spacing w:val="-3"/>
        </w:rPr>
        <w:t xml:space="preserve"> </w:t>
      </w:r>
      <w:r>
        <w:rPr>
          <w:spacing w:val="-1"/>
        </w:rPr>
        <w:t>remove</w:t>
      </w:r>
      <w:r>
        <w:rPr>
          <w:spacing w:val="-3"/>
        </w:rPr>
        <w:t xml:space="preserve"> </w:t>
      </w:r>
      <w:r>
        <w:rPr>
          <w:spacing w:val="-1"/>
        </w:rPr>
        <w:t>approvers,</w:t>
      </w:r>
      <w:r>
        <w:rPr>
          <w:spacing w:val="-3"/>
        </w:rPr>
        <w:t xml:space="preserve"> </w:t>
      </w:r>
      <w:r>
        <w:rPr>
          <w:spacing w:val="-1"/>
        </w:rPr>
        <w:t>please</w:t>
      </w:r>
      <w:r>
        <w:rPr>
          <w:spacing w:val="-6"/>
        </w:rPr>
        <w:t xml:space="preserve"> </w:t>
      </w:r>
      <w:r>
        <w:t>send</w:t>
      </w:r>
      <w:r>
        <w:rPr>
          <w:spacing w:val="-6"/>
        </w:rPr>
        <w:t xml:space="preserve"> </w:t>
      </w:r>
      <w:r>
        <w:t>an</w:t>
      </w:r>
      <w:r>
        <w:rPr>
          <w:spacing w:val="-3"/>
        </w:rPr>
        <w:t xml:space="preserve"> </w:t>
      </w:r>
      <w:r>
        <w:rPr>
          <w:spacing w:val="-1"/>
        </w:rPr>
        <w:t>e-mail</w:t>
      </w:r>
      <w:r>
        <w:rPr>
          <w:spacing w:val="-5"/>
        </w:rPr>
        <w:t xml:space="preserve"> </w:t>
      </w:r>
      <w:r>
        <w:t>to</w:t>
      </w:r>
      <w:r>
        <w:rPr>
          <w:spacing w:val="-5"/>
        </w:rPr>
        <w:t xml:space="preserve"> </w:t>
      </w:r>
      <w:hyperlink r:id="rId57" w:history="1">
        <w:r w:rsidR="00002292" w:rsidRPr="00667E5E">
          <w:rPr>
            <w:rStyle w:val="Hyperlink"/>
            <w:spacing w:val="-1"/>
          </w:rPr>
          <w:t>spo@ucmerced.edu</w:t>
        </w:r>
      </w:hyperlink>
      <w:r w:rsidR="00002292">
        <w:rPr>
          <w:spacing w:val="-1"/>
        </w:rPr>
        <w:t xml:space="preserve"> or </w:t>
      </w:r>
      <w:hyperlink r:id="rId58" w:history="1">
        <w:r w:rsidR="00002292" w:rsidRPr="00667E5E">
          <w:rPr>
            <w:rStyle w:val="Hyperlink"/>
            <w:spacing w:val="-1"/>
          </w:rPr>
          <w:t>cayusesupport@ucmerced.edu</w:t>
        </w:r>
      </w:hyperlink>
      <w:r w:rsidR="00002292">
        <w:rPr>
          <w:spacing w:val="-1"/>
        </w:rPr>
        <w:t xml:space="preserve"> .</w:t>
      </w:r>
    </w:p>
    <w:p w14:paraId="4CE2C1AA" w14:textId="77777777" w:rsidR="005B6A82" w:rsidRDefault="005B6A82" w:rsidP="005B6A82">
      <w:pPr>
        <w:pStyle w:val="BodyText"/>
        <w:spacing w:line="276" w:lineRule="auto"/>
        <w:ind w:left="119" w:right="145"/>
      </w:pPr>
      <w:r>
        <w:rPr>
          <w:spacing w:val="-1"/>
        </w:rPr>
        <w:t>Primary</w:t>
      </w:r>
      <w:r>
        <w:rPr>
          <w:spacing w:val="-6"/>
        </w:rPr>
        <w:t xml:space="preserve"> </w:t>
      </w:r>
      <w:r>
        <w:rPr>
          <w:spacing w:val="-1"/>
        </w:rPr>
        <w:t>approvers</w:t>
      </w:r>
      <w:r>
        <w:rPr>
          <w:spacing w:val="-4"/>
        </w:rPr>
        <w:t xml:space="preserve"> </w:t>
      </w:r>
      <w:r>
        <w:rPr>
          <w:spacing w:val="-1"/>
        </w:rPr>
        <w:t>will</w:t>
      </w:r>
      <w:r>
        <w:rPr>
          <w:spacing w:val="-3"/>
        </w:rPr>
        <w:t xml:space="preserve"> </w:t>
      </w:r>
      <w:r>
        <w:t>need</w:t>
      </w:r>
      <w:r>
        <w:rPr>
          <w:spacing w:val="-5"/>
        </w:rPr>
        <w:t xml:space="preserve"> </w:t>
      </w:r>
      <w:r>
        <w:t>to</w:t>
      </w:r>
      <w:r>
        <w:rPr>
          <w:spacing w:val="-5"/>
        </w:rPr>
        <w:t xml:space="preserve"> </w:t>
      </w:r>
      <w:r>
        <w:rPr>
          <w:spacing w:val="-1"/>
        </w:rPr>
        <w:t>discuss</w:t>
      </w:r>
      <w:r>
        <w:rPr>
          <w:spacing w:val="-4"/>
        </w:rPr>
        <w:t xml:space="preserve"> </w:t>
      </w:r>
      <w:r>
        <w:rPr>
          <w:spacing w:val="-1"/>
        </w:rPr>
        <w:t>with</w:t>
      </w:r>
      <w:r>
        <w:rPr>
          <w:spacing w:val="-5"/>
        </w:rPr>
        <w:t xml:space="preserve"> </w:t>
      </w:r>
      <w:r>
        <w:t>their</w:t>
      </w:r>
      <w:r>
        <w:rPr>
          <w:spacing w:val="-5"/>
        </w:rPr>
        <w:t xml:space="preserve"> </w:t>
      </w:r>
      <w:r>
        <w:rPr>
          <w:spacing w:val="-1"/>
        </w:rPr>
        <w:t>delegates</w:t>
      </w:r>
      <w:r>
        <w:rPr>
          <w:spacing w:val="-4"/>
        </w:rPr>
        <w:t xml:space="preserve"> </w:t>
      </w:r>
      <w:r>
        <w:rPr>
          <w:spacing w:val="-1"/>
        </w:rPr>
        <w:t>the</w:t>
      </w:r>
      <w:r>
        <w:rPr>
          <w:spacing w:val="-4"/>
        </w:rPr>
        <w:t xml:space="preserve"> </w:t>
      </w:r>
      <w:r>
        <w:rPr>
          <w:spacing w:val="-1"/>
        </w:rPr>
        <w:t>circumstances</w:t>
      </w:r>
      <w:r>
        <w:rPr>
          <w:spacing w:val="-4"/>
        </w:rPr>
        <w:t xml:space="preserve"> </w:t>
      </w:r>
      <w:r>
        <w:rPr>
          <w:spacing w:val="-1"/>
        </w:rPr>
        <w:t>under</w:t>
      </w:r>
      <w:r>
        <w:rPr>
          <w:spacing w:val="-5"/>
        </w:rPr>
        <w:t xml:space="preserve"> </w:t>
      </w:r>
      <w:r>
        <w:rPr>
          <w:spacing w:val="-1"/>
        </w:rPr>
        <w:t>which</w:t>
      </w:r>
      <w:r>
        <w:rPr>
          <w:spacing w:val="-5"/>
        </w:rPr>
        <w:t xml:space="preserve"> </w:t>
      </w:r>
      <w:r>
        <w:t>they</w:t>
      </w:r>
      <w:r>
        <w:rPr>
          <w:spacing w:val="73"/>
          <w:w w:val="99"/>
        </w:rPr>
        <w:t xml:space="preserve"> </w:t>
      </w:r>
      <w:r>
        <w:rPr>
          <w:spacing w:val="-1"/>
        </w:rPr>
        <w:t>may</w:t>
      </w:r>
      <w:r>
        <w:rPr>
          <w:spacing w:val="-5"/>
        </w:rPr>
        <w:t xml:space="preserve"> </w:t>
      </w:r>
      <w:r>
        <w:rPr>
          <w:spacing w:val="-1"/>
        </w:rPr>
        <w:t>provide</w:t>
      </w:r>
      <w:r>
        <w:rPr>
          <w:spacing w:val="-3"/>
        </w:rPr>
        <w:t xml:space="preserve"> </w:t>
      </w:r>
      <w:r>
        <w:rPr>
          <w:spacing w:val="-1"/>
        </w:rPr>
        <w:t>the</w:t>
      </w:r>
      <w:r>
        <w:rPr>
          <w:spacing w:val="-4"/>
        </w:rPr>
        <w:t xml:space="preserve"> </w:t>
      </w:r>
      <w:r>
        <w:rPr>
          <w:spacing w:val="-1"/>
        </w:rPr>
        <w:t>approval,</w:t>
      </w:r>
      <w:r>
        <w:rPr>
          <w:spacing w:val="-2"/>
        </w:rPr>
        <w:t xml:space="preserve"> </w:t>
      </w:r>
      <w:r>
        <w:rPr>
          <w:spacing w:val="-1"/>
        </w:rPr>
        <w:t>since</w:t>
      </w:r>
      <w:r>
        <w:rPr>
          <w:spacing w:val="-4"/>
        </w:rPr>
        <w:t xml:space="preserve"> </w:t>
      </w:r>
      <w:r>
        <w:rPr>
          <w:spacing w:val="-1"/>
        </w:rPr>
        <w:t>all</w:t>
      </w:r>
      <w:r>
        <w:rPr>
          <w:spacing w:val="-4"/>
        </w:rPr>
        <w:t xml:space="preserve"> </w:t>
      </w:r>
      <w:r>
        <w:rPr>
          <w:spacing w:val="-1"/>
        </w:rPr>
        <w:t>approvers</w:t>
      </w:r>
      <w:r>
        <w:rPr>
          <w:spacing w:val="-4"/>
        </w:rPr>
        <w:t xml:space="preserve"> </w:t>
      </w:r>
      <w:r>
        <w:rPr>
          <w:spacing w:val="-1"/>
        </w:rPr>
        <w:t>are</w:t>
      </w:r>
      <w:r>
        <w:rPr>
          <w:spacing w:val="-3"/>
        </w:rPr>
        <w:t xml:space="preserve"> </w:t>
      </w:r>
      <w:r>
        <w:rPr>
          <w:spacing w:val="-1"/>
        </w:rPr>
        <w:t>notified</w:t>
      </w:r>
      <w:r>
        <w:rPr>
          <w:spacing w:val="-6"/>
        </w:rPr>
        <w:t xml:space="preserve"> </w:t>
      </w:r>
      <w:r>
        <w:rPr>
          <w:spacing w:val="-1"/>
        </w:rPr>
        <w:t>of</w:t>
      </w:r>
      <w:r>
        <w:rPr>
          <w:spacing w:val="-4"/>
        </w:rPr>
        <w:t xml:space="preserve"> </w:t>
      </w:r>
      <w:r>
        <w:rPr>
          <w:spacing w:val="-1"/>
        </w:rPr>
        <w:t>the</w:t>
      </w:r>
      <w:r>
        <w:rPr>
          <w:spacing w:val="-3"/>
        </w:rPr>
        <w:t xml:space="preserve"> </w:t>
      </w:r>
      <w:r>
        <w:t>need</w:t>
      </w:r>
      <w:r>
        <w:rPr>
          <w:spacing w:val="-5"/>
        </w:rPr>
        <w:t xml:space="preserve"> </w:t>
      </w:r>
      <w:r>
        <w:rPr>
          <w:spacing w:val="-1"/>
        </w:rPr>
        <w:t>for</w:t>
      </w:r>
      <w:r>
        <w:rPr>
          <w:spacing w:val="-4"/>
        </w:rPr>
        <w:t xml:space="preserve"> </w:t>
      </w:r>
      <w:r>
        <w:rPr>
          <w:spacing w:val="-1"/>
        </w:rPr>
        <w:t>the</w:t>
      </w:r>
      <w:r>
        <w:rPr>
          <w:spacing w:val="-4"/>
        </w:rPr>
        <w:t xml:space="preserve"> </w:t>
      </w:r>
      <w:r>
        <w:rPr>
          <w:spacing w:val="-1"/>
        </w:rPr>
        <w:t>approval</w:t>
      </w:r>
      <w:r>
        <w:rPr>
          <w:spacing w:val="-4"/>
        </w:rPr>
        <w:t xml:space="preserve"> </w:t>
      </w:r>
      <w:r>
        <w:rPr>
          <w:spacing w:val="-1"/>
        </w:rPr>
        <w:t>(and</w:t>
      </w:r>
      <w:r>
        <w:rPr>
          <w:spacing w:val="-5"/>
        </w:rPr>
        <w:t xml:space="preserve"> </w:t>
      </w:r>
      <w:r>
        <w:t>only</w:t>
      </w:r>
      <w:r>
        <w:rPr>
          <w:spacing w:val="91"/>
          <w:w w:val="99"/>
        </w:rPr>
        <w:t xml:space="preserve"> </w:t>
      </w:r>
      <w:r>
        <w:rPr>
          <w:spacing w:val="-1"/>
        </w:rPr>
        <w:t>one</w:t>
      </w:r>
      <w:r>
        <w:rPr>
          <w:spacing w:val="-5"/>
        </w:rPr>
        <w:t xml:space="preserve"> </w:t>
      </w:r>
      <w:r>
        <w:rPr>
          <w:spacing w:val="-1"/>
        </w:rPr>
        <w:t>approval</w:t>
      </w:r>
      <w:r>
        <w:rPr>
          <w:spacing w:val="-5"/>
        </w:rPr>
        <w:t xml:space="preserve"> </w:t>
      </w:r>
      <w:r>
        <w:t>is</w:t>
      </w:r>
      <w:r>
        <w:rPr>
          <w:spacing w:val="-4"/>
        </w:rPr>
        <w:t xml:space="preserve"> </w:t>
      </w:r>
      <w:r>
        <w:rPr>
          <w:spacing w:val="-1"/>
        </w:rPr>
        <w:t>required).</w:t>
      </w:r>
      <w:r>
        <w:rPr>
          <w:spacing w:val="-3"/>
        </w:rPr>
        <w:t xml:space="preserve"> </w:t>
      </w:r>
      <w:r>
        <w:rPr>
          <w:spacing w:val="-1"/>
        </w:rPr>
        <w:t>Note:</w:t>
      </w:r>
      <w:r>
        <w:rPr>
          <w:spacing w:val="-5"/>
        </w:rPr>
        <w:t xml:space="preserve"> </w:t>
      </w:r>
      <w:r>
        <w:rPr>
          <w:spacing w:val="-1"/>
        </w:rPr>
        <w:t>Cayuse</w:t>
      </w:r>
      <w:r>
        <w:rPr>
          <w:spacing w:val="-4"/>
        </w:rPr>
        <w:t xml:space="preserve"> </w:t>
      </w:r>
      <w:r>
        <w:t>SP</w:t>
      </w:r>
      <w:r>
        <w:rPr>
          <w:spacing w:val="-5"/>
        </w:rPr>
        <w:t xml:space="preserve"> </w:t>
      </w:r>
      <w:r>
        <w:rPr>
          <w:spacing w:val="-1"/>
        </w:rPr>
        <w:t>uses</w:t>
      </w:r>
      <w:r>
        <w:rPr>
          <w:spacing w:val="-4"/>
        </w:rPr>
        <w:t xml:space="preserve"> </w:t>
      </w:r>
      <w:r>
        <w:rPr>
          <w:spacing w:val="-1"/>
        </w:rPr>
        <w:t>the</w:t>
      </w:r>
      <w:r>
        <w:rPr>
          <w:spacing w:val="-4"/>
        </w:rPr>
        <w:t xml:space="preserve"> </w:t>
      </w:r>
      <w:r>
        <w:rPr>
          <w:spacing w:val="-1"/>
        </w:rPr>
        <w:t>acronym</w:t>
      </w:r>
      <w:r>
        <w:rPr>
          <w:spacing w:val="-5"/>
        </w:rPr>
        <w:t xml:space="preserve"> </w:t>
      </w:r>
      <w:r>
        <w:t>“IPF”</w:t>
      </w:r>
      <w:r>
        <w:rPr>
          <w:spacing w:val="-3"/>
        </w:rPr>
        <w:t xml:space="preserve"> </w:t>
      </w:r>
      <w:r>
        <w:rPr>
          <w:spacing w:val="-1"/>
        </w:rPr>
        <w:t>for</w:t>
      </w:r>
      <w:r>
        <w:rPr>
          <w:spacing w:val="-5"/>
        </w:rPr>
        <w:t xml:space="preserve"> </w:t>
      </w:r>
      <w:r>
        <w:rPr>
          <w:spacing w:val="-1"/>
        </w:rPr>
        <w:t>Internal</w:t>
      </w:r>
      <w:r>
        <w:rPr>
          <w:spacing w:val="-6"/>
        </w:rPr>
        <w:t xml:space="preserve"> </w:t>
      </w:r>
      <w:r>
        <w:rPr>
          <w:spacing w:val="-1"/>
        </w:rPr>
        <w:t>Processing</w:t>
      </w:r>
      <w:r>
        <w:rPr>
          <w:spacing w:val="-6"/>
        </w:rPr>
        <w:t xml:space="preserve"> </w:t>
      </w:r>
      <w:r>
        <w:rPr>
          <w:spacing w:val="-1"/>
        </w:rPr>
        <w:t>Form</w:t>
      </w:r>
      <w:r>
        <w:rPr>
          <w:spacing w:val="76"/>
          <w:w w:val="99"/>
        </w:rPr>
        <w:t xml:space="preserve"> </w:t>
      </w:r>
      <w:r>
        <w:t>and</w:t>
      </w:r>
      <w:r>
        <w:rPr>
          <w:spacing w:val="-6"/>
        </w:rPr>
        <w:t xml:space="preserve"> </w:t>
      </w:r>
      <w:r>
        <w:rPr>
          <w:spacing w:val="-1"/>
        </w:rPr>
        <w:t>the</w:t>
      </w:r>
      <w:r>
        <w:rPr>
          <w:spacing w:val="-4"/>
        </w:rPr>
        <w:t xml:space="preserve"> </w:t>
      </w:r>
      <w:r>
        <w:rPr>
          <w:spacing w:val="-1"/>
        </w:rPr>
        <w:t>term</w:t>
      </w:r>
      <w:r>
        <w:rPr>
          <w:spacing w:val="-5"/>
        </w:rPr>
        <w:t xml:space="preserve"> </w:t>
      </w:r>
      <w:r>
        <w:t>“IPF</w:t>
      </w:r>
      <w:r>
        <w:rPr>
          <w:spacing w:val="-3"/>
        </w:rPr>
        <w:t xml:space="preserve"> </w:t>
      </w:r>
      <w:r>
        <w:rPr>
          <w:spacing w:val="-1"/>
        </w:rPr>
        <w:t>approver”</w:t>
      </w:r>
      <w:r>
        <w:rPr>
          <w:spacing w:val="-3"/>
        </w:rPr>
        <w:t xml:space="preserve"> </w:t>
      </w:r>
      <w:r>
        <w:t>to</w:t>
      </w:r>
      <w:r>
        <w:rPr>
          <w:spacing w:val="-5"/>
        </w:rPr>
        <w:t xml:space="preserve"> </w:t>
      </w:r>
      <w:r>
        <w:rPr>
          <w:spacing w:val="-1"/>
        </w:rPr>
        <w:t>designate</w:t>
      </w:r>
      <w:r>
        <w:rPr>
          <w:spacing w:val="-4"/>
        </w:rPr>
        <w:t xml:space="preserve"> </w:t>
      </w:r>
      <w:r>
        <w:rPr>
          <w:spacing w:val="-1"/>
        </w:rPr>
        <w:t>the</w:t>
      </w:r>
      <w:r>
        <w:rPr>
          <w:spacing w:val="-3"/>
        </w:rPr>
        <w:t xml:space="preserve"> </w:t>
      </w:r>
      <w:r>
        <w:rPr>
          <w:spacing w:val="-1"/>
        </w:rPr>
        <w:t>individuals/offices</w:t>
      </w:r>
      <w:r>
        <w:rPr>
          <w:spacing w:val="-4"/>
        </w:rPr>
        <w:t xml:space="preserve"> </w:t>
      </w:r>
      <w:r>
        <w:rPr>
          <w:spacing w:val="-1"/>
        </w:rPr>
        <w:t>which</w:t>
      </w:r>
      <w:r>
        <w:rPr>
          <w:spacing w:val="-5"/>
        </w:rPr>
        <w:t xml:space="preserve"> </w:t>
      </w:r>
      <w:r>
        <w:rPr>
          <w:spacing w:val="-1"/>
        </w:rPr>
        <w:t>must</w:t>
      </w:r>
      <w:r>
        <w:rPr>
          <w:spacing w:val="-4"/>
        </w:rPr>
        <w:t xml:space="preserve"> </w:t>
      </w:r>
      <w:r>
        <w:rPr>
          <w:spacing w:val="-1"/>
        </w:rPr>
        <w:t>approve</w:t>
      </w:r>
      <w:r>
        <w:rPr>
          <w:spacing w:val="-3"/>
        </w:rPr>
        <w:t xml:space="preserve"> </w:t>
      </w:r>
      <w:r>
        <w:t>a</w:t>
      </w:r>
      <w:r>
        <w:rPr>
          <w:spacing w:val="-4"/>
        </w:rPr>
        <w:t xml:space="preserve"> </w:t>
      </w:r>
      <w:r>
        <w:rPr>
          <w:spacing w:val="-1"/>
        </w:rPr>
        <w:t>proposal.</w:t>
      </w:r>
    </w:p>
    <w:p w14:paraId="322C78EA" w14:textId="77777777" w:rsidR="005B6A82" w:rsidRDefault="005B6A82" w:rsidP="005B6A82">
      <w:pPr>
        <w:pStyle w:val="BodyText"/>
        <w:spacing w:line="276" w:lineRule="auto"/>
        <w:ind w:left="119" w:right="145"/>
      </w:pPr>
      <w:r>
        <w:rPr>
          <w:spacing w:val="-1"/>
        </w:rPr>
        <w:t>The</w:t>
      </w:r>
      <w:r>
        <w:rPr>
          <w:spacing w:val="-4"/>
        </w:rPr>
        <w:t xml:space="preserve"> </w:t>
      </w:r>
      <w:r>
        <w:rPr>
          <w:spacing w:val="-1"/>
        </w:rPr>
        <w:t>routing</w:t>
      </w:r>
      <w:r>
        <w:rPr>
          <w:spacing w:val="-5"/>
        </w:rPr>
        <w:t xml:space="preserve"> </w:t>
      </w:r>
      <w:r>
        <w:rPr>
          <w:spacing w:val="-1"/>
        </w:rPr>
        <w:t>order</w:t>
      </w:r>
      <w:r>
        <w:rPr>
          <w:spacing w:val="-4"/>
        </w:rPr>
        <w:t xml:space="preserve"> </w:t>
      </w:r>
      <w:r>
        <w:t>for</w:t>
      </w:r>
      <w:r>
        <w:rPr>
          <w:spacing w:val="-5"/>
        </w:rPr>
        <w:t xml:space="preserve"> </w:t>
      </w:r>
      <w:r>
        <w:rPr>
          <w:spacing w:val="-1"/>
        </w:rPr>
        <w:t>approving</w:t>
      </w:r>
      <w:r>
        <w:rPr>
          <w:spacing w:val="-6"/>
        </w:rPr>
        <w:t xml:space="preserve"> </w:t>
      </w:r>
      <w:r>
        <w:rPr>
          <w:spacing w:val="-1"/>
        </w:rPr>
        <w:t>departments</w:t>
      </w:r>
      <w:r>
        <w:rPr>
          <w:spacing w:val="-4"/>
        </w:rPr>
        <w:t xml:space="preserve"> </w:t>
      </w:r>
      <w:r>
        <w:rPr>
          <w:spacing w:val="-1"/>
        </w:rPr>
        <w:t>can</w:t>
      </w:r>
      <w:r>
        <w:rPr>
          <w:spacing w:val="-4"/>
        </w:rPr>
        <w:t xml:space="preserve"> </w:t>
      </w:r>
      <w:r>
        <w:t>be</w:t>
      </w:r>
      <w:r>
        <w:rPr>
          <w:spacing w:val="-4"/>
        </w:rPr>
        <w:t xml:space="preserve"> </w:t>
      </w:r>
      <w:r>
        <w:rPr>
          <w:spacing w:val="-1"/>
        </w:rPr>
        <w:t>made</w:t>
      </w:r>
      <w:r>
        <w:rPr>
          <w:spacing w:val="-4"/>
        </w:rPr>
        <w:t xml:space="preserve"> </w:t>
      </w:r>
      <w:r>
        <w:rPr>
          <w:i/>
          <w:spacing w:val="-1"/>
        </w:rPr>
        <w:t>sequential</w:t>
      </w:r>
      <w:r>
        <w:rPr>
          <w:i/>
          <w:spacing w:val="-5"/>
        </w:rPr>
        <w:t xml:space="preserve"> </w:t>
      </w:r>
      <w:r>
        <w:rPr>
          <w:spacing w:val="-1"/>
        </w:rPr>
        <w:t>or</w:t>
      </w:r>
      <w:r>
        <w:rPr>
          <w:spacing w:val="-5"/>
        </w:rPr>
        <w:t xml:space="preserve"> </w:t>
      </w:r>
      <w:r>
        <w:rPr>
          <w:i/>
          <w:spacing w:val="-1"/>
        </w:rPr>
        <w:t>concurrent</w:t>
      </w:r>
      <w:r>
        <w:rPr>
          <w:i/>
          <w:spacing w:val="-3"/>
        </w:rPr>
        <w:t xml:space="preserve"> </w:t>
      </w:r>
      <w:r>
        <w:t>by</w:t>
      </w:r>
      <w:r>
        <w:rPr>
          <w:spacing w:val="-4"/>
        </w:rPr>
        <w:t xml:space="preserve"> </w:t>
      </w:r>
      <w:r>
        <w:rPr>
          <w:spacing w:val="-1"/>
        </w:rPr>
        <w:t>changing</w:t>
      </w:r>
      <w:r>
        <w:rPr>
          <w:spacing w:val="89"/>
        </w:rPr>
        <w:t xml:space="preserve"> </w:t>
      </w:r>
      <w:r>
        <w:rPr>
          <w:spacing w:val="-1"/>
        </w:rPr>
        <w:t>the</w:t>
      </w:r>
      <w:r>
        <w:rPr>
          <w:spacing w:val="-3"/>
        </w:rPr>
        <w:t xml:space="preserve"> </w:t>
      </w:r>
      <w:r>
        <w:rPr>
          <w:spacing w:val="-1"/>
        </w:rPr>
        <w:t>number</w:t>
      </w:r>
      <w:r>
        <w:rPr>
          <w:spacing w:val="-4"/>
        </w:rPr>
        <w:t xml:space="preserve"> </w:t>
      </w:r>
      <w:r>
        <w:t>in</w:t>
      </w:r>
      <w:r>
        <w:rPr>
          <w:spacing w:val="-3"/>
        </w:rPr>
        <w:t xml:space="preserve"> </w:t>
      </w:r>
      <w:r>
        <w:rPr>
          <w:spacing w:val="-1"/>
        </w:rPr>
        <w:t>the</w:t>
      </w:r>
      <w:r>
        <w:rPr>
          <w:spacing w:val="-2"/>
        </w:rPr>
        <w:t xml:space="preserve"> </w:t>
      </w:r>
      <w:r>
        <w:rPr>
          <w:spacing w:val="-1"/>
        </w:rPr>
        <w:t>drop</w:t>
      </w:r>
      <w:r>
        <w:rPr>
          <w:spacing w:val="-3"/>
        </w:rPr>
        <w:t xml:space="preserve"> </w:t>
      </w:r>
      <w:r>
        <w:rPr>
          <w:spacing w:val="-2"/>
        </w:rPr>
        <w:t>down</w:t>
      </w:r>
      <w:r>
        <w:rPr>
          <w:spacing w:val="-3"/>
        </w:rPr>
        <w:t xml:space="preserve"> </w:t>
      </w:r>
      <w:r>
        <w:rPr>
          <w:spacing w:val="-1"/>
        </w:rPr>
        <w:t>box. The</w:t>
      </w:r>
      <w:r>
        <w:rPr>
          <w:spacing w:val="-3"/>
        </w:rPr>
        <w:t xml:space="preserve"> </w:t>
      </w:r>
      <w:r>
        <w:rPr>
          <w:spacing w:val="-1"/>
        </w:rPr>
        <w:t>Award</w:t>
      </w:r>
      <w:r>
        <w:rPr>
          <w:spacing w:val="-5"/>
        </w:rPr>
        <w:t xml:space="preserve"> </w:t>
      </w:r>
      <w:r>
        <w:t>Department</w:t>
      </w:r>
      <w:r>
        <w:rPr>
          <w:spacing w:val="-2"/>
        </w:rPr>
        <w:t xml:space="preserve"> </w:t>
      </w:r>
      <w:r>
        <w:rPr>
          <w:spacing w:val="-1"/>
        </w:rPr>
        <w:t>will</w:t>
      </w:r>
      <w:r>
        <w:rPr>
          <w:spacing w:val="-4"/>
        </w:rPr>
        <w:t xml:space="preserve"> </w:t>
      </w:r>
      <w:r>
        <w:rPr>
          <w:spacing w:val="-1"/>
        </w:rPr>
        <w:t>always</w:t>
      </w:r>
      <w:r>
        <w:rPr>
          <w:spacing w:val="-3"/>
        </w:rPr>
        <w:t xml:space="preserve"> </w:t>
      </w:r>
      <w:r>
        <w:t>be</w:t>
      </w:r>
      <w:r>
        <w:rPr>
          <w:spacing w:val="-3"/>
        </w:rPr>
        <w:t xml:space="preserve"> </w:t>
      </w:r>
      <w:r>
        <w:rPr>
          <w:spacing w:val="-1"/>
        </w:rPr>
        <w:t>listed</w:t>
      </w:r>
      <w:r>
        <w:rPr>
          <w:spacing w:val="-3"/>
        </w:rPr>
        <w:t xml:space="preserve"> </w:t>
      </w:r>
      <w:r>
        <w:rPr>
          <w:spacing w:val="-1"/>
        </w:rPr>
        <w:t>first,</w:t>
      </w:r>
      <w:r>
        <w:rPr>
          <w:spacing w:val="-2"/>
        </w:rPr>
        <w:t xml:space="preserve"> </w:t>
      </w:r>
      <w:r>
        <w:rPr>
          <w:spacing w:val="-1"/>
        </w:rPr>
        <w:t>but</w:t>
      </w:r>
      <w:r>
        <w:rPr>
          <w:spacing w:val="-3"/>
        </w:rPr>
        <w:t xml:space="preserve"> </w:t>
      </w:r>
      <w:r>
        <w:rPr>
          <w:spacing w:val="-1"/>
        </w:rPr>
        <w:t>the</w:t>
      </w:r>
      <w:r>
        <w:rPr>
          <w:spacing w:val="-2"/>
        </w:rPr>
        <w:t xml:space="preserve"> order</w:t>
      </w:r>
    </w:p>
    <w:p w14:paraId="6F2780E5" w14:textId="77777777" w:rsidR="005B6A82" w:rsidRDefault="005B6A82" w:rsidP="005B6A82">
      <w:pPr>
        <w:spacing w:before="7"/>
        <w:rPr>
          <w:rFonts w:ascii="Cambria" w:eastAsia="Cambria" w:hAnsi="Cambria" w:cs="Cambria"/>
          <w:sz w:val="17"/>
          <w:szCs w:val="17"/>
        </w:rPr>
      </w:pPr>
    </w:p>
    <w:p w14:paraId="5988D3DD" w14:textId="77777777" w:rsidR="005B6A82" w:rsidRDefault="005B6A82" w:rsidP="005B6A82">
      <w:pPr>
        <w:spacing w:line="200" w:lineRule="atLeast"/>
        <w:ind w:left="105"/>
        <w:rPr>
          <w:rFonts w:ascii="Cambria" w:eastAsia="Cambria" w:hAnsi="Cambria" w:cs="Cambria"/>
          <w:sz w:val="20"/>
          <w:szCs w:val="20"/>
        </w:rPr>
      </w:pPr>
      <w:r>
        <w:rPr>
          <w:rFonts w:ascii="Cambria" w:eastAsia="Cambria" w:hAnsi="Cambria" w:cs="Cambria"/>
          <w:noProof/>
          <w:sz w:val="20"/>
          <w:szCs w:val="20"/>
        </w:rPr>
        <w:lastRenderedPageBreak/>
        <mc:AlternateContent>
          <mc:Choice Requires="wpg">
            <w:drawing>
              <wp:inline distT="0" distB="0" distL="0" distR="0" wp14:anchorId="2F7F0876" wp14:editId="37745CED">
                <wp:extent cx="6282055" cy="1929765"/>
                <wp:effectExtent l="0" t="0" r="4445" b="13335"/>
                <wp:docPr id="6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1929765"/>
                          <a:chOff x="0" y="0"/>
                          <a:chExt cx="9893" cy="3039"/>
                        </a:xfrm>
                      </wpg:grpSpPr>
                      <pic:pic xmlns:pic="http://schemas.openxmlformats.org/drawingml/2006/picture">
                        <pic:nvPicPr>
                          <pic:cNvPr id="69"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 y="14"/>
                            <a:ext cx="9864"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0" name="Group 38"/>
                        <wpg:cNvGrpSpPr>
                          <a:grpSpLocks/>
                        </wpg:cNvGrpSpPr>
                        <wpg:grpSpPr bwMode="auto">
                          <a:xfrm>
                            <a:off x="7" y="7"/>
                            <a:ext cx="9879" cy="3024"/>
                            <a:chOff x="7" y="7"/>
                            <a:chExt cx="9879" cy="3024"/>
                          </a:xfrm>
                        </wpg:grpSpPr>
                        <wps:wsp>
                          <wps:cNvPr id="71" name="Freeform 39"/>
                          <wps:cNvSpPr>
                            <a:spLocks/>
                          </wps:cNvSpPr>
                          <wps:spPr bwMode="auto">
                            <a:xfrm>
                              <a:off x="7" y="7"/>
                              <a:ext cx="9879" cy="3024"/>
                            </a:xfrm>
                            <a:custGeom>
                              <a:avLst/>
                              <a:gdLst>
                                <a:gd name="T0" fmla="+- 0 7 7"/>
                                <a:gd name="T1" fmla="*/ T0 w 9879"/>
                                <a:gd name="T2" fmla="+- 0 7 7"/>
                                <a:gd name="T3" fmla="*/ 7 h 3024"/>
                                <a:gd name="T4" fmla="+- 0 9886 7"/>
                                <a:gd name="T5" fmla="*/ T4 w 9879"/>
                                <a:gd name="T6" fmla="+- 0 7 7"/>
                                <a:gd name="T7" fmla="*/ 7 h 3024"/>
                                <a:gd name="T8" fmla="+- 0 9886 7"/>
                                <a:gd name="T9" fmla="*/ T8 w 9879"/>
                                <a:gd name="T10" fmla="+- 0 3031 7"/>
                                <a:gd name="T11" fmla="*/ 3031 h 3024"/>
                                <a:gd name="T12" fmla="+- 0 7 7"/>
                                <a:gd name="T13" fmla="*/ T12 w 9879"/>
                                <a:gd name="T14" fmla="+- 0 3031 7"/>
                                <a:gd name="T15" fmla="*/ 3031 h 3024"/>
                                <a:gd name="T16" fmla="+- 0 7 7"/>
                                <a:gd name="T17" fmla="*/ T16 w 9879"/>
                                <a:gd name="T18" fmla="+- 0 7 7"/>
                                <a:gd name="T19" fmla="*/ 7 h 3024"/>
                              </a:gdLst>
                              <a:ahLst/>
                              <a:cxnLst>
                                <a:cxn ang="0">
                                  <a:pos x="T1" y="T3"/>
                                </a:cxn>
                                <a:cxn ang="0">
                                  <a:pos x="T5" y="T7"/>
                                </a:cxn>
                                <a:cxn ang="0">
                                  <a:pos x="T9" y="T11"/>
                                </a:cxn>
                                <a:cxn ang="0">
                                  <a:pos x="T13" y="T15"/>
                                </a:cxn>
                                <a:cxn ang="0">
                                  <a:pos x="T17" y="T19"/>
                                </a:cxn>
                              </a:cxnLst>
                              <a:rect l="0" t="0" r="r" b="b"/>
                              <a:pathLst>
                                <a:path w="9879" h="3024">
                                  <a:moveTo>
                                    <a:pt x="0" y="0"/>
                                  </a:moveTo>
                                  <a:lnTo>
                                    <a:pt x="9879" y="0"/>
                                  </a:lnTo>
                                  <a:lnTo>
                                    <a:pt x="9879" y="3024"/>
                                  </a:lnTo>
                                  <a:lnTo>
                                    <a:pt x="0" y="30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42129956" id="Group_x0020_37" o:spid="_x0000_s1026" style="width:494.65pt;height:151.95pt;mso-position-horizontal-relative:char;mso-position-vertical-relative:line" coordsize="9893,303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">
                <v:shape id="Picture_x0020_40" o:spid="_x0000_s1027" type="#_x0000_t75" style="position:absolute;left:14;top:14;width:9864;height:3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R&#10;elLCAAAA2wAAAA8AAABkcnMvZG93bnJldi54bWxEj0FrwkAUhO+F/oflFXqrG3MIGl1FW1p6rVro&#10;8ZF9JsHs27Bva5J/3y0IHoeZ+YZZb0fXqSsFaT0bmM8yUMSVty3XBk7H95cFKInIFjvPZGAige3m&#10;8WGNpfUDf9H1EGuVICwlGmhi7EutpWrIocx8T5y8sw8OY5Kh1jbgkOCu03mWFdphy2mhwZ5eG6ou&#10;h19nIF/uz8U0dfnbzv/IQFJ9hG8x5vlp3K1ARRrjPXxrf1oDxRL+v6QfoD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kXpSwgAAANsAAAAPAAAAAAAAAAAAAAAAAJwCAABk&#10;cnMvZG93bnJldi54bWxQSwUGAAAAAAQABAD3AAAAiwMAAAAA&#10;">
                  <v:imagedata r:id="rId61" o:title=""/>
                </v:shape>
                <v:group id="Group_x0020_38" o:spid="_x0000_s1028" style="position:absolute;left:7;top:7;width:9879;height:3024" coordorigin="7,7" coordsize="9879,3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Freeform_x0020_39" o:spid="_x0000_s1029" style="position:absolute;left:7;top:7;width:9879;height:3024;visibility:visible;mso-wrap-style:square;v-text-anchor:top" coordsize="9879,3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Mx6xgAA&#10;ANsAAAAPAAAAZHJzL2Rvd25yZXYueG1sRI9Ba8JAFITvgv9heYIXqRs9WBtdRQTBUqGoKdTbI/tM&#10;otm3MbvV2F/fLQgeh5n5hpnOG1OKK9WusKxg0I9AEKdWF5wpSParlzEI55E1lpZJwZ0czGft1hRj&#10;bW+8pevOZyJA2MWoIPe+iqV0aU4GXd9WxME72tqgD7LOpK7xFuCmlMMoGkmDBYeFHCta5pSedz8m&#10;UO7J6fBx+Nz3fqtEvm2+v94vw1KpbqdZTEB4avwz/GivtYLXAfx/CT9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RMx6xgAAANsAAAAPAAAAAAAAAAAAAAAAAJcCAABkcnMv&#10;ZG93bnJldi54bWxQSwUGAAAAAAQABAD1AAAAigMAAAAA&#10;" path="m0,0l9879,,9879,3024,,3024,,0xe" filled="f" strokeweight=".72pt">
                    <v:path arrowok="t" o:connecttype="custom" o:connectlocs="0,7;9879,7;9879,3031;0,3031;0,7" o:connectangles="0,0,0,0,0"/>
                  </v:shape>
                </v:group>
                <w10:anchorlock/>
              </v:group>
            </w:pict>
          </mc:Fallback>
        </mc:AlternateContent>
      </w:r>
    </w:p>
    <w:p w14:paraId="7134BD18" w14:textId="77777777" w:rsidR="005B6A82" w:rsidRDefault="005B6A82" w:rsidP="005B6A82">
      <w:pPr>
        <w:pStyle w:val="BodyText"/>
        <w:spacing w:before="132" w:line="276" w:lineRule="auto"/>
        <w:ind w:left="119" w:right="145"/>
      </w:pPr>
      <w:r>
        <w:rPr>
          <w:spacing w:val="-1"/>
        </w:rPr>
        <w:t>of</w:t>
      </w:r>
      <w:r>
        <w:rPr>
          <w:spacing w:val="-4"/>
        </w:rPr>
        <w:t xml:space="preserve"> </w:t>
      </w:r>
      <w:r>
        <w:rPr>
          <w:spacing w:val="-1"/>
        </w:rPr>
        <w:t>other</w:t>
      </w:r>
      <w:r>
        <w:rPr>
          <w:spacing w:val="-4"/>
        </w:rPr>
        <w:t xml:space="preserve"> </w:t>
      </w:r>
      <w:r>
        <w:rPr>
          <w:spacing w:val="-1"/>
        </w:rPr>
        <w:t>entries</w:t>
      </w:r>
      <w:r>
        <w:rPr>
          <w:spacing w:val="-3"/>
        </w:rPr>
        <w:t xml:space="preserve"> </w:t>
      </w:r>
      <w:r>
        <w:rPr>
          <w:spacing w:val="-1"/>
        </w:rPr>
        <w:t>can</w:t>
      </w:r>
      <w:r>
        <w:rPr>
          <w:spacing w:val="-3"/>
        </w:rPr>
        <w:t xml:space="preserve"> </w:t>
      </w:r>
      <w:r>
        <w:t>be</w:t>
      </w:r>
      <w:r>
        <w:rPr>
          <w:spacing w:val="-2"/>
        </w:rPr>
        <w:t xml:space="preserve"> </w:t>
      </w:r>
      <w:r>
        <w:rPr>
          <w:spacing w:val="-1"/>
        </w:rPr>
        <w:t>changed</w:t>
      </w:r>
      <w:r>
        <w:rPr>
          <w:spacing w:val="-5"/>
        </w:rPr>
        <w:t xml:space="preserve"> </w:t>
      </w:r>
      <w:r>
        <w:rPr>
          <w:spacing w:val="-1"/>
        </w:rPr>
        <w:t>from</w:t>
      </w:r>
      <w:r>
        <w:rPr>
          <w:spacing w:val="-2"/>
        </w:rPr>
        <w:t xml:space="preserve"> </w:t>
      </w:r>
      <w:r>
        <w:rPr>
          <w:i/>
          <w:spacing w:val="-1"/>
        </w:rPr>
        <w:t>sequential</w:t>
      </w:r>
      <w:r>
        <w:rPr>
          <w:i/>
          <w:spacing w:val="-5"/>
        </w:rPr>
        <w:t xml:space="preserve"> </w:t>
      </w:r>
      <w:r>
        <w:t>to</w:t>
      </w:r>
      <w:r>
        <w:rPr>
          <w:spacing w:val="-3"/>
        </w:rPr>
        <w:t xml:space="preserve"> </w:t>
      </w:r>
      <w:r>
        <w:rPr>
          <w:i/>
          <w:spacing w:val="-1"/>
        </w:rPr>
        <w:t>concurrent</w:t>
      </w:r>
      <w:r>
        <w:rPr>
          <w:i/>
          <w:spacing w:val="-5"/>
        </w:rPr>
        <w:t xml:space="preserve"> </w:t>
      </w:r>
      <w:r>
        <w:t>to</w:t>
      </w:r>
      <w:r>
        <w:rPr>
          <w:spacing w:val="-4"/>
        </w:rPr>
        <w:t xml:space="preserve"> </w:t>
      </w:r>
      <w:r>
        <w:rPr>
          <w:spacing w:val="-1"/>
        </w:rPr>
        <w:t>expedite</w:t>
      </w:r>
      <w:r>
        <w:rPr>
          <w:spacing w:val="-3"/>
        </w:rPr>
        <w:t xml:space="preserve"> </w:t>
      </w:r>
      <w:r>
        <w:rPr>
          <w:spacing w:val="-1"/>
        </w:rPr>
        <w:t>review</w:t>
      </w:r>
      <w:r>
        <w:rPr>
          <w:spacing w:val="-4"/>
        </w:rPr>
        <w:t xml:space="preserve"> </w:t>
      </w:r>
      <w:r>
        <w:rPr>
          <w:spacing w:val="-1"/>
        </w:rPr>
        <w:t>(this</w:t>
      </w:r>
      <w:r>
        <w:rPr>
          <w:spacing w:val="-3"/>
        </w:rPr>
        <w:t xml:space="preserve"> </w:t>
      </w:r>
      <w:r>
        <w:t>is</w:t>
      </w:r>
      <w:r>
        <w:rPr>
          <w:spacing w:val="-3"/>
        </w:rPr>
        <w:t xml:space="preserve"> </w:t>
      </w:r>
      <w:r>
        <w:rPr>
          <w:spacing w:val="-1"/>
        </w:rPr>
        <w:t>useful</w:t>
      </w:r>
      <w:r>
        <w:rPr>
          <w:spacing w:val="-4"/>
        </w:rPr>
        <w:t xml:space="preserve"> </w:t>
      </w:r>
      <w:r>
        <w:rPr>
          <w:spacing w:val="1"/>
        </w:rPr>
        <w:t>in</w:t>
      </w:r>
      <w:r>
        <w:rPr>
          <w:spacing w:val="91"/>
        </w:rPr>
        <w:t xml:space="preserve"> </w:t>
      </w:r>
      <w:r>
        <w:rPr>
          <w:spacing w:val="-1"/>
        </w:rPr>
        <w:t>cases</w:t>
      </w:r>
      <w:r>
        <w:rPr>
          <w:spacing w:val="-3"/>
        </w:rPr>
        <w:t xml:space="preserve"> </w:t>
      </w:r>
      <w:r>
        <w:rPr>
          <w:spacing w:val="-1"/>
        </w:rPr>
        <w:t>where</w:t>
      </w:r>
      <w:r>
        <w:rPr>
          <w:spacing w:val="-3"/>
        </w:rPr>
        <w:t xml:space="preserve"> </w:t>
      </w:r>
      <w:r>
        <w:rPr>
          <w:spacing w:val="-1"/>
        </w:rPr>
        <w:t>multiple</w:t>
      </w:r>
      <w:r>
        <w:rPr>
          <w:spacing w:val="-3"/>
        </w:rPr>
        <w:t xml:space="preserve"> </w:t>
      </w:r>
      <w:r>
        <w:rPr>
          <w:spacing w:val="-1"/>
        </w:rPr>
        <w:t>PIs</w:t>
      </w:r>
      <w:r>
        <w:rPr>
          <w:spacing w:val="-3"/>
        </w:rPr>
        <w:t xml:space="preserve"> </w:t>
      </w:r>
      <w:r>
        <w:rPr>
          <w:spacing w:val="-1"/>
        </w:rPr>
        <w:t>must</w:t>
      </w:r>
      <w:r>
        <w:rPr>
          <w:spacing w:val="-3"/>
        </w:rPr>
        <w:t xml:space="preserve"> </w:t>
      </w:r>
      <w:r>
        <w:rPr>
          <w:spacing w:val="-1"/>
        </w:rPr>
        <w:t>approve</w:t>
      </w:r>
      <w:r>
        <w:rPr>
          <w:spacing w:val="-3"/>
        </w:rPr>
        <w:t xml:space="preserve"> </w:t>
      </w:r>
      <w:r>
        <w:rPr>
          <w:spacing w:val="-1"/>
        </w:rPr>
        <w:t>the</w:t>
      </w:r>
      <w:r>
        <w:rPr>
          <w:spacing w:val="-3"/>
        </w:rPr>
        <w:t xml:space="preserve"> </w:t>
      </w:r>
      <w:r>
        <w:rPr>
          <w:spacing w:val="-1"/>
        </w:rPr>
        <w:t>proposal).</w:t>
      </w:r>
      <w:r>
        <w:rPr>
          <w:spacing w:val="-3"/>
        </w:rPr>
        <w:t xml:space="preserve"> </w:t>
      </w:r>
      <w:r>
        <w:t>See</w:t>
      </w:r>
      <w:r>
        <w:rPr>
          <w:spacing w:val="-4"/>
        </w:rPr>
        <w:t xml:space="preserve"> </w:t>
      </w:r>
      <w:r>
        <w:rPr>
          <w:spacing w:val="-1"/>
        </w:rPr>
        <w:t>the</w:t>
      </w:r>
      <w:r>
        <w:rPr>
          <w:spacing w:val="-3"/>
        </w:rPr>
        <w:t xml:space="preserve"> </w:t>
      </w:r>
      <w:r>
        <w:rPr>
          <w:spacing w:val="-1"/>
        </w:rPr>
        <w:t>examples</w:t>
      </w:r>
      <w:r>
        <w:rPr>
          <w:spacing w:val="-3"/>
        </w:rPr>
        <w:t xml:space="preserve"> </w:t>
      </w:r>
      <w:r>
        <w:t>in</w:t>
      </w:r>
      <w:r>
        <w:rPr>
          <w:spacing w:val="-3"/>
        </w:rPr>
        <w:t xml:space="preserve"> </w:t>
      </w:r>
      <w:r>
        <w:rPr>
          <w:spacing w:val="-1"/>
        </w:rPr>
        <w:t>the</w:t>
      </w:r>
      <w:r>
        <w:rPr>
          <w:spacing w:val="-3"/>
        </w:rPr>
        <w:t xml:space="preserve"> </w:t>
      </w:r>
      <w:r>
        <w:rPr>
          <w:spacing w:val="-1"/>
        </w:rPr>
        <w:t>figure</w:t>
      </w:r>
      <w:r>
        <w:rPr>
          <w:spacing w:val="-3"/>
        </w:rPr>
        <w:t xml:space="preserve"> </w:t>
      </w:r>
      <w:r>
        <w:rPr>
          <w:spacing w:val="-1"/>
        </w:rPr>
        <w:t>above.</w:t>
      </w:r>
    </w:p>
    <w:p w14:paraId="0F472C92" w14:textId="77777777" w:rsidR="005B6A82" w:rsidRDefault="005B6A82" w:rsidP="005B6A82">
      <w:pPr>
        <w:pStyle w:val="BodyText"/>
        <w:spacing w:before="199" w:line="276" w:lineRule="auto"/>
        <w:ind w:left="119" w:right="145"/>
      </w:pPr>
      <w:r>
        <w:rPr>
          <w:spacing w:val="-1"/>
        </w:rPr>
        <w:t>Approvers</w:t>
      </w:r>
      <w:r>
        <w:rPr>
          <w:spacing w:val="-5"/>
        </w:rPr>
        <w:t xml:space="preserve"> </w:t>
      </w:r>
      <w:r>
        <w:rPr>
          <w:spacing w:val="-1"/>
        </w:rPr>
        <w:t>that</w:t>
      </w:r>
      <w:r>
        <w:rPr>
          <w:spacing w:val="-4"/>
        </w:rPr>
        <w:t xml:space="preserve"> </w:t>
      </w:r>
      <w:r>
        <w:rPr>
          <w:spacing w:val="-1"/>
        </w:rPr>
        <w:t>were</w:t>
      </w:r>
      <w:r>
        <w:rPr>
          <w:spacing w:val="-4"/>
        </w:rPr>
        <w:t xml:space="preserve"> </w:t>
      </w:r>
      <w:r>
        <w:rPr>
          <w:spacing w:val="-1"/>
        </w:rPr>
        <w:t>added</w:t>
      </w:r>
      <w:r>
        <w:rPr>
          <w:spacing w:val="-6"/>
        </w:rPr>
        <w:t xml:space="preserve"> </w:t>
      </w:r>
      <w:r>
        <w:t>based</w:t>
      </w:r>
      <w:r>
        <w:rPr>
          <w:spacing w:val="-6"/>
        </w:rPr>
        <w:t xml:space="preserve"> </w:t>
      </w:r>
      <w:r>
        <w:rPr>
          <w:spacing w:val="-1"/>
        </w:rPr>
        <w:t>on</w:t>
      </w:r>
      <w:r>
        <w:rPr>
          <w:spacing w:val="-4"/>
        </w:rPr>
        <w:t xml:space="preserve"> </w:t>
      </w:r>
      <w:r>
        <w:rPr>
          <w:spacing w:val="-1"/>
        </w:rPr>
        <w:t>information</w:t>
      </w:r>
      <w:r>
        <w:rPr>
          <w:spacing w:val="-5"/>
        </w:rPr>
        <w:t xml:space="preserve"> </w:t>
      </w:r>
      <w:r>
        <w:rPr>
          <w:spacing w:val="-1"/>
        </w:rPr>
        <w:t>provided</w:t>
      </w:r>
      <w:r>
        <w:rPr>
          <w:spacing w:val="-6"/>
        </w:rPr>
        <w:t xml:space="preserve"> </w:t>
      </w:r>
      <w:r>
        <w:t>in</w:t>
      </w:r>
      <w:r>
        <w:rPr>
          <w:spacing w:val="-4"/>
        </w:rPr>
        <w:t xml:space="preserve"> </w:t>
      </w:r>
      <w:r>
        <w:rPr>
          <w:spacing w:val="-1"/>
        </w:rPr>
        <w:t>the</w:t>
      </w:r>
      <w:r>
        <w:rPr>
          <w:spacing w:val="-4"/>
        </w:rPr>
        <w:t xml:space="preserve"> </w:t>
      </w:r>
      <w:r>
        <w:rPr>
          <w:i/>
          <w:spacing w:val="-1"/>
        </w:rPr>
        <w:t>General</w:t>
      </w:r>
      <w:r>
        <w:rPr>
          <w:i/>
          <w:spacing w:val="-4"/>
        </w:rPr>
        <w:t xml:space="preserve"> </w:t>
      </w:r>
      <w:r>
        <w:rPr>
          <w:i/>
          <w:spacing w:val="-1"/>
        </w:rPr>
        <w:t>Information</w:t>
      </w:r>
      <w:r>
        <w:rPr>
          <w:spacing w:val="-1"/>
        </w:rPr>
        <w:t>,</w:t>
      </w:r>
      <w:r>
        <w:rPr>
          <w:spacing w:val="-4"/>
        </w:rPr>
        <w:t xml:space="preserve"> </w:t>
      </w:r>
      <w:r>
        <w:rPr>
          <w:i/>
          <w:spacing w:val="-1"/>
        </w:rPr>
        <w:t>Key</w:t>
      </w:r>
      <w:r>
        <w:rPr>
          <w:i/>
          <w:spacing w:val="75"/>
          <w:w w:val="99"/>
        </w:rPr>
        <w:t xml:space="preserve"> </w:t>
      </w:r>
      <w:r>
        <w:rPr>
          <w:i/>
          <w:spacing w:val="-1"/>
        </w:rPr>
        <w:t>Personnel,</w:t>
      </w:r>
      <w:r>
        <w:rPr>
          <w:i/>
          <w:spacing w:val="-4"/>
        </w:rPr>
        <w:t xml:space="preserve"> </w:t>
      </w:r>
      <w:r>
        <w:rPr>
          <w:i/>
          <w:spacing w:val="-1"/>
        </w:rPr>
        <w:t>Budget,</w:t>
      </w:r>
      <w:r>
        <w:rPr>
          <w:i/>
          <w:spacing w:val="-3"/>
        </w:rPr>
        <w:t xml:space="preserve"> </w:t>
      </w:r>
      <w:r>
        <w:rPr>
          <w:spacing w:val="-1"/>
        </w:rPr>
        <w:t>etc.</w:t>
      </w:r>
      <w:r>
        <w:rPr>
          <w:spacing w:val="-3"/>
        </w:rPr>
        <w:t xml:space="preserve"> </w:t>
      </w:r>
      <w:r>
        <w:rPr>
          <w:spacing w:val="-1"/>
        </w:rPr>
        <w:t>sections</w:t>
      </w:r>
      <w:r>
        <w:rPr>
          <w:spacing w:val="-3"/>
        </w:rPr>
        <w:t xml:space="preserve"> </w:t>
      </w:r>
      <w:r>
        <w:rPr>
          <w:spacing w:val="-1"/>
        </w:rPr>
        <w:t>cannot</w:t>
      </w:r>
      <w:r>
        <w:rPr>
          <w:spacing w:val="-3"/>
        </w:rPr>
        <w:t xml:space="preserve"> </w:t>
      </w:r>
      <w:r>
        <w:rPr>
          <w:spacing w:val="-1"/>
        </w:rPr>
        <w:t>be</w:t>
      </w:r>
      <w:r>
        <w:rPr>
          <w:spacing w:val="-3"/>
        </w:rPr>
        <w:t xml:space="preserve"> </w:t>
      </w:r>
      <w:r>
        <w:rPr>
          <w:spacing w:val="-1"/>
        </w:rPr>
        <w:t>removed,</w:t>
      </w:r>
      <w:r>
        <w:rPr>
          <w:spacing w:val="-3"/>
        </w:rPr>
        <w:t xml:space="preserve"> </w:t>
      </w:r>
      <w:r>
        <w:rPr>
          <w:spacing w:val="-1"/>
        </w:rPr>
        <w:t>but</w:t>
      </w:r>
      <w:r>
        <w:rPr>
          <w:spacing w:val="-3"/>
        </w:rPr>
        <w:t xml:space="preserve"> </w:t>
      </w:r>
      <w:r>
        <w:rPr>
          <w:spacing w:val="-1"/>
        </w:rPr>
        <w:t>other</w:t>
      </w:r>
      <w:r>
        <w:rPr>
          <w:spacing w:val="-4"/>
        </w:rPr>
        <w:t xml:space="preserve"> </w:t>
      </w:r>
      <w:r>
        <w:rPr>
          <w:spacing w:val="-1"/>
        </w:rPr>
        <w:t>approvers</w:t>
      </w:r>
      <w:r>
        <w:rPr>
          <w:spacing w:val="-4"/>
        </w:rPr>
        <w:t xml:space="preserve"> </w:t>
      </w:r>
      <w:r>
        <w:rPr>
          <w:spacing w:val="-1"/>
        </w:rPr>
        <w:t>can</w:t>
      </w:r>
      <w:r>
        <w:rPr>
          <w:spacing w:val="-3"/>
        </w:rPr>
        <w:t xml:space="preserve"> </w:t>
      </w:r>
      <w:r>
        <w:t>be</w:t>
      </w:r>
      <w:r>
        <w:rPr>
          <w:spacing w:val="-3"/>
        </w:rPr>
        <w:t xml:space="preserve"> </w:t>
      </w:r>
      <w:r>
        <w:rPr>
          <w:spacing w:val="-1"/>
        </w:rPr>
        <w:t>added.</w:t>
      </w:r>
      <w:r>
        <w:rPr>
          <w:spacing w:val="-3"/>
        </w:rPr>
        <w:t xml:space="preserve"> </w:t>
      </w:r>
      <w:r>
        <w:rPr>
          <w:spacing w:val="-1"/>
        </w:rPr>
        <w:t>To</w:t>
      </w:r>
      <w:r>
        <w:rPr>
          <w:spacing w:val="-4"/>
        </w:rPr>
        <w:t xml:space="preserve"> </w:t>
      </w:r>
      <w:r>
        <w:rPr>
          <w:spacing w:val="-2"/>
        </w:rPr>
        <w:t>add</w:t>
      </w:r>
      <w:r>
        <w:rPr>
          <w:spacing w:val="75"/>
          <w:w w:val="99"/>
        </w:rPr>
        <w:t xml:space="preserve"> </w:t>
      </w:r>
      <w:r>
        <w:rPr>
          <w:spacing w:val="-1"/>
        </w:rPr>
        <w:t>another</w:t>
      </w:r>
      <w:r>
        <w:rPr>
          <w:spacing w:val="-5"/>
        </w:rPr>
        <w:t xml:space="preserve"> </w:t>
      </w:r>
      <w:r>
        <w:rPr>
          <w:spacing w:val="-1"/>
        </w:rPr>
        <w:t>department,</w:t>
      </w:r>
      <w:r>
        <w:rPr>
          <w:spacing w:val="-2"/>
        </w:rPr>
        <w:t xml:space="preserve"> </w:t>
      </w:r>
      <w:r>
        <w:rPr>
          <w:spacing w:val="-1"/>
        </w:rPr>
        <w:t>click</w:t>
      </w:r>
      <w:r>
        <w:rPr>
          <w:spacing w:val="-5"/>
        </w:rPr>
        <w:t xml:space="preserve"> </w:t>
      </w:r>
      <w:r>
        <w:rPr>
          <w:spacing w:val="-1"/>
        </w:rPr>
        <w:t>the</w:t>
      </w:r>
      <w:r>
        <w:rPr>
          <w:spacing w:val="-3"/>
        </w:rPr>
        <w:t xml:space="preserve"> </w:t>
      </w:r>
      <w:r>
        <w:rPr>
          <w:spacing w:val="-1"/>
        </w:rPr>
        <w:t>magnifying</w:t>
      </w:r>
      <w:r>
        <w:rPr>
          <w:spacing w:val="-2"/>
        </w:rPr>
        <w:t xml:space="preserve"> </w:t>
      </w:r>
      <w:r>
        <w:rPr>
          <w:spacing w:val="-1"/>
        </w:rPr>
        <w:t>glass icon</w:t>
      </w:r>
      <w:r>
        <w:rPr>
          <w:spacing w:val="-4"/>
        </w:rPr>
        <w:t xml:space="preserve"> </w:t>
      </w:r>
      <w:r>
        <w:t>and</w:t>
      </w:r>
      <w:r>
        <w:rPr>
          <w:spacing w:val="-5"/>
        </w:rPr>
        <w:t xml:space="preserve"> </w:t>
      </w:r>
      <w:r>
        <w:rPr>
          <w:spacing w:val="-1"/>
        </w:rPr>
        <w:t>choose</w:t>
      </w:r>
      <w:r>
        <w:rPr>
          <w:spacing w:val="-3"/>
        </w:rPr>
        <w:t xml:space="preserve"> </w:t>
      </w:r>
      <w:r>
        <w:rPr>
          <w:spacing w:val="-1"/>
        </w:rPr>
        <w:t>from</w:t>
      </w:r>
      <w:r>
        <w:rPr>
          <w:spacing w:val="-4"/>
        </w:rPr>
        <w:t xml:space="preserve"> </w:t>
      </w:r>
      <w:r>
        <w:t>the</w:t>
      </w:r>
      <w:r>
        <w:rPr>
          <w:spacing w:val="-3"/>
        </w:rPr>
        <w:t xml:space="preserve"> </w:t>
      </w:r>
      <w:r>
        <w:rPr>
          <w:spacing w:val="-1"/>
        </w:rPr>
        <w:t>alphabetical</w:t>
      </w:r>
      <w:r>
        <w:rPr>
          <w:spacing w:val="-4"/>
        </w:rPr>
        <w:t xml:space="preserve"> </w:t>
      </w:r>
      <w:r>
        <w:rPr>
          <w:spacing w:val="-1"/>
        </w:rPr>
        <w:t>list.</w:t>
      </w:r>
    </w:p>
    <w:p w14:paraId="3885916A" w14:textId="3B5AF784" w:rsidR="005B6A82" w:rsidRDefault="005B6A82" w:rsidP="005B6A82">
      <w:pPr>
        <w:pStyle w:val="BodyText"/>
        <w:spacing w:line="277" w:lineRule="auto"/>
        <w:ind w:left="120" w:right="212"/>
      </w:pPr>
      <w:r>
        <w:rPr>
          <w:spacing w:val="-1"/>
        </w:rPr>
        <w:t>When</w:t>
      </w:r>
      <w:r>
        <w:rPr>
          <w:spacing w:val="-4"/>
        </w:rPr>
        <w:t xml:space="preserve"> </w:t>
      </w:r>
      <w:r>
        <w:rPr>
          <w:spacing w:val="-1"/>
        </w:rPr>
        <w:t>all</w:t>
      </w:r>
      <w:r>
        <w:rPr>
          <w:spacing w:val="-5"/>
        </w:rPr>
        <w:t xml:space="preserve"> </w:t>
      </w:r>
      <w:r>
        <w:rPr>
          <w:spacing w:val="-1"/>
        </w:rPr>
        <w:t>necessary</w:t>
      </w:r>
      <w:r>
        <w:rPr>
          <w:spacing w:val="-5"/>
        </w:rPr>
        <w:t xml:space="preserve"> </w:t>
      </w:r>
      <w:r>
        <w:rPr>
          <w:spacing w:val="-1"/>
        </w:rPr>
        <w:t>departments,</w:t>
      </w:r>
      <w:r>
        <w:rPr>
          <w:spacing w:val="-3"/>
        </w:rPr>
        <w:t xml:space="preserve"> </w:t>
      </w:r>
      <w:r>
        <w:rPr>
          <w:spacing w:val="-1"/>
        </w:rPr>
        <w:t>colleges,</w:t>
      </w:r>
      <w:r>
        <w:rPr>
          <w:spacing w:val="-3"/>
        </w:rPr>
        <w:t xml:space="preserve"> </w:t>
      </w:r>
      <w:r>
        <w:t>and</w:t>
      </w:r>
      <w:r>
        <w:rPr>
          <w:spacing w:val="-7"/>
        </w:rPr>
        <w:t xml:space="preserve"> </w:t>
      </w:r>
      <w:r>
        <w:rPr>
          <w:spacing w:val="-1"/>
        </w:rPr>
        <w:t>other</w:t>
      </w:r>
      <w:r>
        <w:rPr>
          <w:spacing w:val="-5"/>
        </w:rPr>
        <w:t xml:space="preserve"> </w:t>
      </w:r>
      <w:r>
        <w:rPr>
          <w:spacing w:val="-1"/>
        </w:rPr>
        <w:t>approving</w:t>
      </w:r>
      <w:r>
        <w:rPr>
          <w:spacing w:val="-6"/>
        </w:rPr>
        <w:t xml:space="preserve"> </w:t>
      </w:r>
      <w:r>
        <w:rPr>
          <w:spacing w:val="-1"/>
        </w:rPr>
        <w:t>units</w:t>
      </w:r>
      <w:r>
        <w:rPr>
          <w:spacing w:val="-3"/>
        </w:rPr>
        <w:t xml:space="preserve"> </w:t>
      </w:r>
      <w:r>
        <w:rPr>
          <w:spacing w:val="-1"/>
        </w:rPr>
        <w:t>are</w:t>
      </w:r>
      <w:r>
        <w:rPr>
          <w:spacing w:val="-4"/>
        </w:rPr>
        <w:t xml:space="preserve"> </w:t>
      </w:r>
      <w:r>
        <w:rPr>
          <w:spacing w:val="-1"/>
        </w:rPr>
        <w:t>listed,</w:t>
      </w:r>
      <w:r>
        <w:rPr>
          <w:spacing w:val="-3"/>
        </w:rPr>
        <w:t xml:space="preserve"> </w:t>
      </w:r>
      <w:r>
        <w:rPr>
          <w:spacing w:val="-1"/>
        </w:rPr>
        <w:t>click</w:t>
      </w:r>
      <w:r>
        <w:rPr>
          <w:spacing w:val="-6"/>
        </w:rPr>
        <w:t xml:space="preserve"> </w:t>
      </w:r>
      <w:r>
        <w:rPr>
          <w:spacing w:val="-1"/>
        </w:rPr>
        <w:t>the</w:t>
      </w:r>
      <w:r>
        <w:rPr>
          <w:spacing w:val="-4"/>
        </w:rPr>
        <w:t xml:space="preserve"> </w:t>
      </w:r>
      <w:r>
        <w:rPr>
          <w:i/>
          <w:spacing w:val="-1"/>
        </w:rPr>
        <w:t>Authorize</w:t>
      </w:r>
      <w:r>
        <w:rPr>
          <w:i/>
          <w:spacing w:val="107"/>
          <w:w w:val="99"/>
        </w:rPr>
        <w:t xml:space="preserve"> </w:t>
      </w:r>
      <w:r>
        <w:rPr>
          <w:i/>
          <w:spacing w:val="-1"/>
        </w:rPr>
        <w:t>Department</w:t>
      </w:r>
      <w:r>
        <w:rPr>
          <w:i/>
          <w:spacing w:val="-2"/>
        </w:rPr>
        <w:t xml:space="preserve"> </w:t>
      </w:r>
      <w:r>
        <w:rPr>
          <w:i/>
          <w:spacing w:val="-1"/>
        </w:rPr>
        <w:t>Listing</w:t>
      </w:r>
      <w:r>
        <w:rPr>
          <w:i/>
          <w:spacing w:val="-3"/>
        </w:rPr>
        <w:t xml:space="preserve"> </w:t>
      </w:r>
      <w:r>
        <w:rPr>
          <w:spacing w:val="-1"/>
        </w:rPr>
        <w:t>button.</w:t>
      </w:r>
      <w:r>
        <w:rPr>
          <w:spacing w:val="-2"/>
        </w:rPr>
        <w:t xml:space="preserve"> </w:t>
      </w:r>
      <w:r>
        <w:rPr>
          <w:spacing w:val="-1"/>
        </w:rPr>
        <w:t>Note:</w:t>
      </w:r>
      <w:r>
        <w:rPr>
          <w:spacing w:val="-3"/>
        </w:rPr>
        <w:t xml:space="preserve"> </w:t>
      </w:r>
      <w:r>
        <w:rPr>
          <w:spacing w:val="-1"/>
        </w:rPr>
        <w:t>you</w:t>
      </w:r>
      <w:r>
        <w:rPr>
          <w:spacing w:val="-3"/>
        </w:rPr>
        <w:t xml:space="preserve"> </w:t>
      </w:r>
      <w:r>
        <w:rPr>
          <w:spacing w:val="-1"/>
        </w:rPr>
        <w:t>can</w:t>
      </w:r>
      <w:r>
        <w:rPr>
          <w:spacing w:val="-3"/>
        </w:rPr>
        <w:t xml:space="preserve"> </w:t>
      </w:r>
      <w:r>
        <w:rPr>
          <w:spacing w:val="-1"/>
        </w:rPr>
        <w:t>make</w:t>
      </w:r>
      <w:r>
        <w:rPr>
          <w:spacing w:val="-2"/>
        </w:rPr>
        <w:t xml:space="preserve"> </w:t>
      </w:r>
      <w:r>
        <w:rPr>
          <w:spacing w:val="-1"/>
        </w:rPr>
        <w:t>changes</w:t>
      </w:r>
      <w:r>
        <w:rPr>
          <w:spacing w:val="-3"/>
        </w:rPr>
        <w:t xml:space="preserve"> </w:t>
      </w:r>
      <w:r>
        <w:t>to</w:t>
      </w:r>
      <w:r>
        <w:rPr>
          <w:spacing w:val="-3"/>
        </w:rPr>
        <w:t xml:space="preserve"> </w:t>
      </w:r>
      <w:r>
        <w:rPr>
          <w:spacing w:val="-1"/>
        </w:rPr>
        <w:t>this</w:t>
      </w:r>
      <w:r>
        <w:rPr>
          <w:spacing w:val="-2"/>
        </w:rPr>
        <w:t xml:space="preserve"> </w:t>
      </w:r>
      <w:r>
        <w:rPr>
          <w:spacing w:val="-1"/>
        </w:rPr>
        <w:t>list</w:t>
      </w:r>
      <w:r>
        <w:rPr>
          <w:spacing w:val="-3"/>
        </w:rPr>
        <w:t xml:space="preserve"> </w:t>
      </w:r>
      <w:r>
        <w:rPr>
          <w:spacing w:val="-1"/>
        </w:rPr>
        <w:t>until</w:t>
      </w:r>
      <w:r>
        <w:rPr>
          <w:spacing w:val="-5"/>
        </w:rPr>
        <w:t xml:space="preserve"> </w:t>
      </w:r>
      <w:r>
        <w:rPr>
          <w:spacing w:val="-1"/>
        </w:rPr>
        <w:t>the</w:t>
      </w:r>
      <w:r>
        <w:rPr>
          <w:spacing w:val="-3"/>
        </w:rPr>
        <w:t xml:space="preserve"> </w:t>
      </w:r>
      <w:r>
        <w:rPr>
          <w:spacing w:val="-1"/>
        </w:rPr>
        <w:t>proposal</w:t>
      </w:r>
      <w:r>
        <w:rPr>
          <w:spacing w:val="-3"/>
        </w:rPr>
        <w:t xml:space="preserve"> </w:t>
      </w:r>
      <w:r>
        <w:t>is</w:t>
      </w:r>
      <w:r>
        <w:rPr>
          <w:spacing w:val="-2"/>
        </w:rPr>
        <w:t xml:space="preserve"> </w:t>
      </w:r>
      <w:r>
        <w:rPr>
          <w:spacing w:val="-1"/>
        </w:rPr>
        <w:t>submitted</w:t>
      </w:r>
      <w:r>
        <w:rPr>
          <w:spacing w:val="91"/>
          <w:w w:val="99"/>
        </w:rPr>
        <w:t xml:space="preserve"> </w:t>
      </w:r>
      <w:r>
        <w:rPr>
          <w:spacing w:val="-1"/>
        </w:rPr>
        <w:t>for</w:t>
      </w:r>
      <w:r>
        <w:rPr>
          <w:spacing w:val="-4"/>
        </w:rPr>
        <w:t xml:space="preserve"> </w:t>
      </w:r>
      <w:r>
        <w:rPr>
          <w:spacing w:val="-1"/>
        </w:rPr>
        <w:t>internal</w:t>
      </w:r>
      <w:r>
        <w:rPr>
          <w:spacing w:val="-4"/>
        </w:rPr>
        <w:t xml:space="preserve"> </w:t>
      </w:r>
      <w:r>
        <w:rPr>
          <w:spacing w:val="-1"/>
        </w:rPr>
        <w:t>review;</w:t>
      </w:r>
      <w:r>
        <w:rPr>
          <w:spacing w:val="-4"/>
        </w:rPr>
        <w:t xml:space="preserve"> </w:t>
      </w:r>
      <w:r>
        <w:rPr>
          <w:spacing w:val="-1"/>
        </w:rPr>
        <w:t>contact</w:t>
      </w:r>
      <w:r>
        <w:rPr>
          <w:spacing w:val="-3"/>
        </w:rPr>
        <w:t xml:space="preserve"> </w:t>
      </w:r>
      <w:r>
        <w:rPr>
          <w:spacing w:val="-1"/>
        </w:rPr>
        <w:t>your</w:t>
      </w:r>
      <w:r>
        <w:rPr>
          <w:spacing w:val="-4"/>
        </w:rPr>
        <w:t xml:space="preserve"> </w:t>
      </w:r>
      <w:r w:rsidR="00470FF8">
        <w:rPr>
          <w:spacing w:val="-1"/>
        </w:rPr>
        <w:t>Sponsored Projects Office</w:t>
      </w:r>
      <w:r>
        <w:rPr>
          <w:spacing w:val="-4"/>
        </w:rPr>
        <w:t xml:space="preserve"> </w:t>
      </w:r>
      <w:r>
        <w:t>if</w:t>
      </w:r>
      <w:r>
        <w:rPr>
          <w:spacing w:val="-2"/>
        </w:rPr>
        <w:t xml:space="preserve"> </w:t>
      </w:r>
      <w:r>
        <w:rPr>
          <w:spacing w:val="-1"/>
        </w:rPr>
        <w:t>changes</w:t>
      </w:r>
      <w:r>
        <w:rPr>
          <w:spacing w:val="-3"/>
        </w:rPr>
        <w:t xml:space="preserve"> </w:t>
      </w:r>
      <w:r>
        <w:t>need</w:t>
      </w:r>
      <w:r>
        <w:rPr>
          <w:spacing w:val="-4"/>
        </w:rPr>
        <w:t xml:space="preserve"> </w:t>
      </w:r>
      <w:r>
        <w:t>to</w:t>
      </w:r>
      <w:r>
        <w:rPr>
          <w:spacing w:val="-4"/>
        </w:rPr>
        <w:t xml:space="preserve"> </w:t>
      </w:r>
      <w:r>
        <w:t>be</w:t>
      </w:r>
      <w:r>
        <w:rPr>
          <w:spacing w:val="-3"/>
        </w:rPr>
        <w:t xml:space="preserve"> </w:t>
      </w:r>
      <w:r>
        <w:rPr>
          <w:spacing w:val="-1"/>
        </w:rPr>
        <w:t>made</w:t>
      </w:r>
      <w:r>
        <w:rPr>
          <w:spacing w:val="-3"/>
        </w:rPr>
        <w:t xml:space="preserve"> </w:t>
      </w:r>
      <w:r>
        <w:rPr>
          <w:spacing w:val="-1"/>
        </w:rPr>
        <w:t>after</w:t>
      </w:r>
      <w:r>
        <w:rPr>
          <w:spacing w:val="-4"/>
        </w:rPr>
        <w:t xml:space="preserve"> </w:t>
      </w:r>
      <w:r>
        <w:rPr>
          <w:spacing w:val="-1"/>
        </w:rPr>
        <w:t>review</w:t>
      </w:r>
      <w:r>
        <w:rPr>
          <w:spacing w:val="-5"/>
        </w:rPr>
        <w:t xml:space="preserve"> </w:t>
      </w:r>
      <w:r>
        <w:t>is</w:t>
      </w:r>
      <w:r>
        <w:rPr>
          <w:spacing w:val="-3"/>
        </w:rPr>
        <w:t xml:space="preserve"> </w:t>
      </w:r>
      <w:r>
        <w:rPr>
          <w:spacing w:val="-1"/>
        </w:rPr>
        <w:t>initiated.</w:t>
      </w:r>
    </w:p>
    <w:p w14:paraId="77286812" w14:textId="77777777" w:rsidR="005B6A82" w:rsidRDefault="005B6A82" w:rsidP="005B6A82">
      <w:pPr>
        <w:spacing w:line="277" w:lineRule="auto"/>
        <w:sectPr w:rsidR="005B6A82">
          <w:footerReference w:type="even" r:id="rId62"/>
          <w:footerReference w:type="default" r:id="rId63"/>
          <w:pgSz w:w="12240" w:h="15840"/>
          <w:pgMar w:top="1040" w:right="1020" w:bottom="960" w:left="960" w:header="0" w:footer="761" w:gutter="0"/>
          <w:cols w:space="720"/>
        </w:sectPr>
      </w:pPr>
    </w:p>
    <w:p w14:paraId="642D6F33" w14:textId="77777777" w:rsidR="005B6A82" w:rsidRDefault="005B6A82" w:rsidP="005B6A82">
      <w:pPr>
        <w:pStyle w:val="Heading2"/>
        <w:rPr>
          <w:b w:val="0"/>
          <w:bCs w:val="0"/>
          <w:i w:val="0"/>
        </w:rPr>
      </w:pPr>
      <w:bookmarkStart w:id="96" w:name="Submission_Notes"/>
      <w:bookmarkStart w:id="97" w:name="_bookmark24"/>
      <w:bookmarkEnd w:id="96"/>
      <w:bookmarkEnd w:id="97"/>
      <w:r>
        <w:rPr>
          <w:color w:val="557565"/>
          <w:spacing w:val="-1"/>
        </w:rPr>
        <w:lastRenderedPageBreak/>
        <w:t>Submission Notes</w:t>
      </w:r>
    </w:p>
    <w:p w14:paraId="3E0FF0B0" w14:textId="34B8F884" w:rsidR="005B6A82" w:rsidRDefault="005B6A82" w:rsidP="005B6A82">
      <w:pPr>
        <w:pStyle w:val="BodyText"/>
        <w:spacing w:before="249" w:line="276" w:lineRule="auto"/>
        <w:ind w:left="120" w:right="112"/>
      </w:pPr>
      <w:r>
        <w:rPr>
          <w:spacing w:val="-1"/>
        </w:rPr>
        <w:t>Provide</w:t>
      </w:r>
      <w:r>
        <w:rPr>
          <w:spacing w:val="-6"/>
        </w:rPr>
        <w:t xml:space="preserve"> </w:t>
      </w:r>
      <w:r>
        <w:t>any</w:t>
      </w:r>
      <w:r>
        <w:rPr>
          <w:spacing w:val="-6"/>
        </w:rPr>
        <w:t xml:space="preserve"> </w:t>
      </w:r>
      <w:r>
        <w:rPr>
          <w:spacing w:val="-1"/>
        </w:rPr>
        <w:t>additional</w:t>
      </w:r>
      <w:r>
        <w:rPr>
          <w:spacing w:val="-6"/>
        </w:rPr>
        <w:t xml:space="preserve"> </w:t>
      </w:r>
      <w:r>
        <w:rPr>
          <w:spacing w:val="-1"/>
        </w:rPr>
        <w:t>information,</w:t>
      </w:r>
      <w:r>
        <w:rPr>
          <w:spacing w:val="-5"/>
        </w:rPr>
        <w:t xml:space="preserve"> </w:t>
      </w:r>
      <w:r>
        <w:rPr>
          <w:spacing w:val="-1"/>
        </w:rPr>
        <w:t>comments,</w:t>
      </w:r>
      <w:r>
        <w:rPr>
          <w:spacing w:val="-7"/>
        </w:rPr>
        <w:t xml:space="preserve"> </w:t>
      </w:r>
      <w:r>
        <w:rPr>
          <w:spacing w:val="-1"/>
        </w:rPr>
        <w:t>or</w:t>
      </w:r>
      <w:r>
        <w:rPr>
          <w:spacing w:val="-6"/>
        </w:rPr>
        <w:t xml:space="preserve"> </w:t>
      </w:r>
      <w:r>
        <w:rPr>
          <w:spacing w:val="-1"/>
        </w:rPr>
        <w:t>instructions</w:t>
      </w:r>
      <w:r>
        <w:rPr>
          <w:spacing w:val="-6"/>
        </w:rPr>
        <w:t xml:space="preserve"> </w:t>
      </w:r>
      <w:r>
        <w:rPr>
          <w:spacing w:val="-1"/>
        </w:rPr>
        <w:t>regarding</w:t>
      </w:r>
      <w:r>
        <w:rPr>
          <w:spacing w:val="-6"/>
        </w:rPr>
        <w:t xml:space="preserve"> </w:t>
      </w:r>
      <w:r>
        <w:rPr>
          <w:spacing w:val="-1"/>
        </w:rPr>
        <w:t>the</w:t>
      </w:r>
      <w:r>
        <w:rPr>
          <w:spacing w:val="-5"/>
        </w:rPr>
        <w:t xml:space="preserve"> </w:t>
      </w:r>
      <w:r>
        <w:rPr>
          <w:spacing w:val="-1"/>
        </w:rPr>
        <w:t>proposal</w:t>
      </w:r>
      <w:r>
        <w:rPr>
          <w:spacing w:val="-7"/>
        </w:rPr>
        <w:t xml:space="preserve"> </w:t>
      </w:r>
      <w:r>
        <w:t>in</w:t>
      </w:r>
      <w:r>
        <w:rPr>
          <w:spacing w:val="-5"/>
        </w:rPr>
        <w:t xml:space="preserve"> </w:t>
      </w:r>
      <w:r>
        <w:rPr>
          <w:spacing w:val="-1"/>
        </w:rPr>
        <w:t>this</w:t>
      </w:r>
      <w:r>
        <w:rPr>
          <w:spacing w:val="93"/>
          <w:w w:val="99"/>
        </w:rPr>
        <w:t xml:space="preserve"> </w:t>
      </w:r>
      <w:r>
        <w:rPr>
          <w:spacing w:val="-1"/>
        </w:rPr>
        <w:t>section.</w:t>
      </w:r>
      <w:r>
        <w:rPr>
          <w:spacing w:val="-3"/>
        </w:rPr>
        <w:t xml:space="preserve"> </w:t>
      </w:r>
      <w:r>
        <w:rPr>
          <w:spacing w:val="-1"/>
        </w:rPr>
        <w:t>There</w:t>
      </w:r>
      <w:r>
        <w:rPr>
          <w:spacing w:val="-3"/>
        </w:rPr>
        <w:t xml:space="preserve"> </w:t>
      </w:r>
      <w:r>
        <w:t>is</w:t>
      </w:r>
      <w:r>
        <w:rPr>
          <w:spacing w:val="-3"/>
        </w:rPr>
        <w:t xml:space="preserve"> </w:t>
      </w:r>
      <w:r>
        <w:t>no</w:t>
      </w:r>
      <w:r>
        <w:rPr>
          <w:spacing w:val="-5"/>
        </w:rPr>
        <w:t xml:space="preserve"> </w:t>
      </w:r>
      <w:r>
        <w:rPr>
          <w:spacing w:val="-1"/>
        </w:rPr>
        <w:t>limit</w:t>
      </w:r>
      <w:r>
        <w:rPr>
          <w:spacing w:val="-3"/>
        </w:rPr>
        <w:t xml:space="preserve"> </w:t>
      </w:r>
      <w:r>
        <w:rPr>
          <w:spacing w:val="-1"/>
        </w:rPr>
        <w:t>on</w:t>
      </w:r>
      <w:r>
        <w:rPr>
          <w:spacing w:val="-3"/>
        </w:rPr>
        <w:t xml:space="preserve"> </w:t>
      </w:r>
      <w:r>
        <w:rPr>
          <w:spacing w:val="-1"/>
        </w:rPr>
        <w:t>the</w:t>
      </w:r>
      <w:r>
        <w:rPr>
          <w:spacing w:val="-4"/>
        </w:rPr>
        <w:t xml:space="preserve"> </w:t>
      </w:r>
      <w:r>
        <w:rPr>
          <w:spacing w:val="-1"/>
        </w:rPr>
        <w:t>number</w:t>
      </w:r>
      <w:r>
        <w:rPr>
          <w:spacing w:val="-4"/>
        </w:rPr>
        <w:t xml:space="preserve"> </w:t>
      </w:r>
      <w:r>
        <w:rPr>
          <w:spacing w:val="-1"/>
        </w:rPr>
        <w:t>of</w:t>
      </w:r>
      <w:r>
        <w:rPr>
          <w:spacing w:val="-4"/>
        </w:rPr>
        <w:t xml:space="preserve"> </w:t>
      </w:r>
      <w:r>
        <w:rPr>
          <w:spacing w:val="-1"/>
        </w:rPr>
        <w:t>notes.</w:t>
      </w:r>
      <w:r>
        <w:rPr>
          <w:spacing w:val="-2"/>
        </w:rPr>
        <w:t xml:space="preserve"> </w:t>
      </w:r>
      <w:r>
        <w:rPr>
          <w:spacing w:val="-1"/>
        </w:rPr>
        <w:t>Notes</w:t>
      </w:r>
      <w:r>
        <w:rPr>
          <w:spacing w:val="-4"/>
        </w:rPr>
        <w:t xml:space="preserve"> </w:t>
      </w:r>
      <w:r>
        <w:rPr>
          <w:spacing w:val="-1"/>
        </w:rPr>
        <w:t>are</w:t>
      </w:r>
      <w:r>
        <w:rPr>
          <w:spacing w:val="-3"/>
        </w:rPr>
        <w:t xml:space="preserve"> </w:t>
      </w:r>
      <w:r>
        <w:rPr>
          <w:spacing w:val="-1"/>
        </w:rPr>
        <w:t>visible</w:t>
      </w:r>
      <w:r>
        <w:rPr>
          <w:spacing w:val="-3"/>
        </w:rPr>
        <w:t xml:space="preserve"> </w:t>
      </w:r>
      <w:r>
        <w:t>to</w:t>
      </w:r>
      <w:r>
        <w:rPr>
          <w:spacing w:val="-5"/>
        </w:rPr>
        <w:t xml:space="preserve"> </w:t>
      </w:r>
      <w:r>
        <w:rPr>
          <w:spacing w:val="-1"/>
        </w:rPr>
        <w:t>all</w:t>
      </w:r>
      <w:r>
        <w:rPr>
          <w:spacing w:val="-4"/>
        </w:rPr>
        <w:t xml:space="preserve"> </w:t>
      </w:r>
      <w:r>
        <w:rPr>
          <w:spacing w:val="-1"/>
        </w:rPr>
        <w:t>members</w:t>
      </w:r>
      <w:r>
        <w:rPr>
          <w:spacing w:val="-3"/>
        </w:rPr>
        <w:t xml:space="preserve"> </w:t>
      </w:r>
      <w:r>
        <w:rPr>
          <w:spacing w:val="-1"/>
        </w:rPr>
        <w:t>listed</w:t>
      </w:r>
      <w:r>
        <w:rPr>
          <w:spacing w:val="-4"/>
        </w:rPr>
        <w:t xml:space="preserve"> </w:t>
      </w:r>
      <w:r>
        <w:rPr>
          <w:spacing w:val="-1"/>
        </w:rPr>
        <w:t>on</w:t>
      </w:r>
      <w:r>
        <w:rPr>
          <w:spacing w:val="-4"/>
        </w:rPr>
        <w:t xml:space="preserve"> </w:t>
      </w:r>
      <w:r>
        <w:rPr>
          <w:spacing w:val="-1"/>
        </w:rPr>
        <w:t>the</w:t>
      </w:r>
      <w:r>
        <w:rPr>
          <w:spacing w:val="89"/>
          <w:w w:val="99"/>
        </w:rPr>
        <w:t xml:space="preserve"> </w:t>
      </w:r>
      <w:r>
        <w:rPr>
          <w:spacing w:val="-1"/>
        </w:rPr>
        <w:t>Research</w:t>
      </w:r>
      <w:r>
        <w:rPr>
          <w:spacing w:val="-5"/>
        </w:rPr>
        <w:t xml:space="preserve"> </w:t>
      </w:r>
      <w:r>
        <w:rPr>
          <w:spacing w:val="-1"/>
        </w:rPr>
        <w:t>Team,</w:t>
      </w:r>
      <w:r>
        <w:rPr>
          <w:spacing w:val="-2"/>
        </w:rPr>
        <w:t xml:space="preserve"> </w:t>
      </w:r>
      <w:r>
        <w:rPr>
          <w:spacing w:val="-1"/>
        </w:rPr>
        <w:t>proposal</w:t>
      </w:r>
      <w:r>
        <w:rPr>
          <w:spacing w:val="-4"/>
        </w:rPr>
        <w:t xml:space="preserve"> </w:t>
      </w:r>
      <w:r>
        <w:rPr>
          <w:spacing w:val="-1"/>
        </w:rPr>
        <w:t>approvers,</w:t>
      </w:r>
      <w:r>
        <w:rPr>
          <w:spacing w:val="-3"/>
        </w:rPr>
        <w:t xml:space="preserve"> </w:t>
      </w:r>
      <w:r>
        <w:t>and</w:t>
      </w:r>
      <w:r>
        <w:rPr>
          <w:spacing w:val="-5"/>
        </w:rPr>
        <w:t xml:space="preserve"> </w:t>
      </w:r>
      <w:r w:rsidR="00771393">
        <w:rPr>
          <w:spacing w:val="-1"/>
        </w:rPr>
        <w:t>SPO</w:t>
      </w:r>
      <w:r>
        <w:rPr>
          <w:spacing w:val="-1"/>
        </w:rPr>
        <w:t>,</w:t>
      </w:r>
      <w:r>
        <w:rPr>
          <w:spacing w:val="-2"/>
        </w:rPr>
        <w:t xml:space="preserve"> </w:t>
      </w:r>
      <w:r>
        <w:t>and</w:t>
      </w:r>
      <w:r>
        <w:rPr>
          <w:spacing w:val="-5"/>
        </w:rPr>
        <w:t xml:space="preserve"> </w:t>
      </w:r>
      <w:r>
        <w:rPr>
          <w:spacing w:val="-1"/>
        </w:rPr>
        <w:t>may</w:t>
      </w:r>
      <w:r>
        <w:rPr>
          <w:spacing w:val="-4"/>
        </w:rPr>
        <w:t xml:space="preserve"> </w:t>
      </w:r>
      <w:r>
        <w:rPr>
          <w:spacing w:val="-1"/>
        </w:rPr>
        <w:t>not</w:t>
      </w:r>
      <w:r>
        <w:rPr>
          <w:spacing w:val="-4"/>
        </w:rPr>
        <w:t xml:space="preserve"> </w:t>
      </w:r>
      <w:r>
        <w:t>be</w:t>
      </w:r>
      <w:r>
        <w:rPr>
          <w:spacing w:val="-3"/>
        </w:rPr>
        <w:t xml:space="preserve"> </w:t>
      </w:r>
      <w:r>
        <w:rPr>
          <w:spacing w:val="-1"/>
        </w:rPr>
        <w:t>changed</w:t>
      </w:r>
      <w:r>
        <w:rPr>
          <w:spacing w:val="-5"/>
        </w:rPr>
        <w:t xml:space="preserve"> </w:t>
      </w:r>
      <w:r>
        <w:rPr>
          <w:spacing w:val="-1"/>
        </w:rPr>
        <w:t>or</w:t>
      </w:r>
      <w:r>
        <w:rPr>
          <w:spacing w:val="-4"/>
        </w:rPr>
        <w:t xml:space="preserve"> </w:t>
      </w:r>
      <w:r>
        <w:rPr>
          <w:spacing w:val="-1"/>
        </w:rPr>
        <w:t>deleted</w:t>
      </w:r>
      <w:r>
        <w:rPr>
          <w:spacing w:val="-5"/>
        </w:rPr>
        <w:t xml:space="preserve"> </w:t>
      </w:r>
      <w:r>
        <w:rPr>
          <w:spacing w:val="-1"/>
        </w:rPr>
        <w:t>after</w:t>
      </w:r>
      <w:r>
        <w:rPr>
          <w:spacing w:val="-5"/>
        </w:rPr>
        <w:t xml:space="preserve"> </w:t>
      </w:r>
      <w:r>
        <w:t>creation.</w:t>
      </w:r>
    </w:p>
    <w:p w14:paraId="04915EC4" w14:textId="77777777" w:rsidR="005B6A82" w:rsidRDefault="005B6A82" w:rsidP="005B6A82">
      <w:pPr>
        <w:spacing w:before="7"/>
        <w:rPr>
          <w:rFonts w:ascii="Cambria" w:eastAsia="Cambria" w:hAnsi="Cambria" w:cs="Cambria"/>
          <w:sz w:val="30"/>
          <w:szCs w:val="30"/>
        </w:rPr>
      </w:pPr>
    </w:p>
    <w:p w14:paraId="57ED3BF9" w14:textId="77777777" w:rsidR="005B6A82" w:rsidRDefault="005B6A82" w:rsidP="005B6A82">
      <w:pPr>
        <w:pStyle w:val="Heading1"/>
        <w:rPr>
          <w:b w:val="0"/>
          <w:bCs w:val="0"/>
        </w:rPr>
      </w:pPr>
      <w:bookmarkStart w:id="98" w:name="Prior_to_Submission:_Review_Cayuse_SP_In"/>
      <w:bookmarkStart w:id="99" w:name="_bookmark25"/>
      <w:bookmarkEnd w:id="98"/>
      <w:bookmarkEnd w:id="99"/>
      <w:r>
        <w:rPr>
          <w:color w:val="003366"/>
          <w:spacing w:val="-1"/>
        </w:rPr>
        <w:t>Prior</w:t>
      </w:r>
      <w:r>
        <w:rPr>
          <w:color w:val="003366"/>
          <w:spacing w:val="-14"/>
        </w:rPr>
        <w:t xml:space="preserve"> </w:t>
      </w:r>
      <w:r>
        <w:rPr>
          <w:color w:val="003366"/>
        </w:rPr>
        <w:t>to</w:t>
      </w:r>
      <w:r>
        <w:rPr>
          <w:color w:val="003366"/>
          <w:spacing w:val="-10"/>
        </w:rPr>
        <w:t xml:space="preserve"> </w:t>
      </w:r>
      <w:r>
        <w:rPr>
          <w:color w:val="003366"/>
        </w:rPr>
        <w:t>Submission:</w:t>
      </w:r>
      <w:r>
        <w:rPr>
          <w:color w:val="003366"/>
          <w:spacing w:val="-14"/>
        </w:rPr>
        <w:t xml:space="preserve"> </w:t>
      </w:r>
      <w:r>
        <w:rPr>
          <w:color w:val="003366"/>
        </w:rPr>
        <w:t>Review</w:t>
      </w:r>
      <w:r>
        <w:rPr>
          <w:color w:val="003366"/>
          <w:spacing w:val="-11"/>
        </w:rPr>
        <w:t xml:space="preserve"> </w:t>
      </w:r>
      <w:r>
        <w:rPr>
          <w:color w:val="003366"/>
          <w:spacing w:val="-1"/>
        </w:rPr>
        <w:t>Cayuse</w:t>
      </w:r>
      <w:r>
        <w:rPr>
          <w:color w:val="003366"/>
          <w:spacing w:val="-12"/>
        </w:rPr>
        <w:t xml:space="preserve"> </w:t>
      </w:r>
      <w:r>
        <w:rPr>
          <w:color w:val="003366"/>
          <w:spacing w:val="-1"/>
        </w:rPr>
        <w:t>SP</w:t>
      </w:r>
      <w:r>
        <w:rPr>
          <w:color w:val="003366"/>
          <w:spacing w:val="-10"/>
        </w:rPr>
        <w:t xml:space="preserve"> </w:t>
      </w:r>
      <w:r>
        <w:rPr>
          <w:color w:val="003366"/>
        </w:rPr>
        <w:t>Information</w:t>
      </w:r>
    </w:p>
    <w:p w14:paraId="4322B731" w14:textId="77777777" w:rsidR="005B6A82" w:rsidRDefault="005B6A82" w:rsidP="005B6A82">
      <w:pPr>
        <w:pStyle w:val="BodyText"/>
        <w:spacing w:before="255" w:line="276" w:lineRule="auto"/>
        <w:ind w:left="120" w:right="112"/>
      </w:pPr>
      <w:r>
        <w:rPr>
          <w:noProof/>
        </w:rPr>
        <mc:AlternateContent>
          <mc:Choice Requires="wpg">
            <w:drawing>
              <wp:anchor distT="0" distB="0" distL="114300" distR="114300" simplePos="0" relativeHeight="503295176" behindDoc="1" locked="0" layoutInCell="1" allowOverlap="1" wp14:anchorId="061DC392" wp14:editId="3EE478DA">
                <wp:simplePos x="0" y="0"/>
                <wp:positionH relativeFrom="page">
                  <wp:posOffset>4195445</wp:posOffset>
                </wp:positionH>
                <wp:positionV relativeFrom="paragraph">
                  <wp:posOffset>649605</wp:posOffset>
                </wp:positionV>
                <wp:extent cx="2578735" cy="466725"/>
                <wp:effectExtent l="0" t="1905" r="7620" b="13970"/>
                <wp:wrapNone/>
                <wp:docPr id="6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735" cy="466725"/>
                          <a:chOff x="6607" y="1023"/>
                          <a:chExt cx="4061" cy="735"/>
                        </a:xfrm>
                      </wpg:grpSpPr>
                      <pic:pic xmlns:pic="http://schemas.openxmlformats.org/drawingml/2006/picture">
                        <pic:nvPicPr>
                          <pic:cNvPr id="65"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622" y="1037"/>
                            <a:ext cx="4032"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6" name="Group 34"/>
                        <wpg:cNvGrpSpPr>
                          <a:grpSpLocks/>
                        </wpg:cNvGrpSpPr>
                        <wpg:grpSpPr bwMode="auto">
                          <a:xfrm>
                            <a:off x="6614" y="1030"/>
                            <a:ext cx="4047" cy="720"/>
                            <a:chOff x="6614" y="1030"/>
                            <a:chExt cx="4047" cy="720"/>
                          </a:xfrm>
                        </wpg:grpSpPr>
                        <wps:wsp>
                          <wps:cNvPr id="67" name="Freeform 35"/>
                          <wps:cNvSpPr>
                            <a:spLocks/>
                          </wps:cNvSpPr>
                          <wps:spPr bwMode="auto">
                            <a:xfrm>
                              <a:off x="6614" y="1030"/>
                              <a:ext cx="4047" cy="720"/>
                            </a:xfrm>
                            <a:custGeom>
                              <a:avLst/>
                              <a:gdLst>
                                <a:gd name="T0" fmla="+- 0 6614 6614"/>
                                <a:gd name="T1" fmla="*/ T0 w 4047"/>
                                <a:gd name="T2" fmla="+- 0 1030 1030"/>
                                <a:gd name="T3" fmla="*/ 1030 h 720"/>
                                <a:gd name="T4" fmla="+- 0 10661 6614"/>
                                <a:gd name="T5" fmla="*/ T4 w 4047"/>
                                <a:gd name="T6" fmla="+- 0 1030 1030"/>
                                <a:gd name="T7" fmla="*/ 1030 h 720"/>
                                <a:gd name="T8" fmla="+- 0 10661 6614"/>
                                <a:gd name="T9" fmla="*/ T8 w 4047"/>
                                <a:gd name="T10" fmla="+- 0 1750 1030"/>
                                <a:gd name="T11" fmla="*/ 1750 h 720"/>
                                <a:gd name="T12" fmla="+- 0 6614 6614"/>
                                <a:gd name="T13" fmla="*/ T12 w 4047"/>
                                <a:gd name="T14" fmla="+- 0 1750 1030"/>
                                <a:gd name="T15" fmla="*/ 1750 h 720"/>
                                <a:gd name="T16" fmla="+- 0 6614 6614"/>
                                <a:gd name="T17" fmla="*/ T16 w 4047"/>
                                <a:gd name="T18" fmla="+- 0 1030 1030"/>
                                <a:gd name="T19" fmla="*/ 1030 h 720"/>
                              </a:gdLst>
                              <a:ahLst/>
                              <a:cxnLst>
                                <a:cxn ang="0">
                                  <a:pos x="T1" y="T3"/>
                                </a:cxn>
                                <a:cxn ang="0">
                                  <a:pos x="T5" y="T7"/>
                                </a:cxn>
                                <a:cxn ang="0">
                                  <a:pos x="T9" y="T11"/>
                                </a:cxn>
                                <a:cxn ang="0">
                                  <a:pos x="T13" y="T15"/>
                                </a:cxn>
                                <a:cxn ang="0">
                                  <a:pos x="T17" y="T19"/>
                                </a:cxn>
                              </a:cxnLst>
                              <a:rect l="0" t="0" r="r" b="b"/>
                              <a:pathLst>
                                <a:path w="4047" h="720">
                                  <a:moveTo>
                                    <a:pt x="0" y="0"/>
                                  </a:moveTo>
                                  <a:lnTo>
                                    <a:pt x="4047" y="0"/>
                                  </a:lnTo>
                                  <a:lnTo>
                                    <a:pt x="4047" y="720"/>
                                  </a:lnTo>
                                  <a:lnTo>
                                    <a:pt x="0" y="72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286B8B4" id="Group_x0020_33" o:spid="_x0000_s1026" style="position:absolute;margin-left:330.35pt;margin-top:51.15pt;width:203.05pt;height:36.75pt;z-index:-21304;mso-position-horizontal-relative:page" coordorigin="6607,1023" coordsize="4061,7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">
                <v:shape id="Picture_x0020_36" o:spid="_x0000_s1027" type="#_x0000_t75" style="position:absolute;left:6622;top:1037;width:4032;height:7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W&#10;XCvCAAAA2wAAAA8AAABkcnMvZG93bnJldi54bWxEj8FqwzAQRO+F/oPYQm+N3EJCcC2bYqiTU6BJ&#10;PmBrrW251spYauz+fVQI5DjMzBsmKxY7iAtN3jhW8LpKQBDXThtuFZxPny9bED4gaxwck4I/8lDk&#10;jw8ZptrN/EWXY2hFhLBPUUEXwphK6euOLPqVG4mj17jJYohyaqWecI5wO8i3JNlIi4bjQocjlR3V&#10;P8dfq6Cqds2h3A3Gz33z7c+9cVSVSj0/LR/vIAIt4R6+tfdawWYN/1/iD5D5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VlwrwgAAANsAAAAPAAAAAAAAAAAAAAAAAJwCAABk&#10;cnMvZG93bnJldi54bWxQSwUGAAAAAAQABAD3AAAAiwMAAAAA&#10;">
                  <v:imagedata r:id="rId65" o:title=""/>
                </v:shape>
                <v:group id="Group_x0020_34" o:spid="_x0000_s1028" style="position:absolute;left:6614;top:1030;width:4047;height:720" coordorigin="6614,1030" coordsize="4047,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Freeform_x0020_35" o:spid="_x0000_s1029" style="position:absolute;left:6614;top:1030;width:4047;height:720;visibility:visible;mso-wrap-style:square;v-text-anchor:top" coordsize="4047,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ZSNwwAA&#10;ANsAAAAPAAAAZHJzL2Rvd25yZXYueG1sRI/BasMwEETvgf6D2EJvsdwUkuBGCcWk0IsDTdL71tpa&#10;xtLKWErs/n0VKOQ4zMwbZrObnBVXGkLrWcFzloMgrr1uuVFwPr3P1yBCRNZoPZOCXwqw2z7MNlho&#10;P/InXY+xEQnCoUAFJsa+kDLUhhyGzPfEyfvxg8OY5NBIPeCY4M7KRZ4vpcOW04LBnkpDdXe8OAUv&#10;prTlYayqLuSuw+pi9833l1JPj9PbK4hIU7yH/9sfWsFyBbcv6Qf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UZSNwwAAANsAAAAPAAAAAAAAAAAAAAAAAJcCAABkcnMvZG93&#10;bnJldi54bWxQSwUGAAAAAAQABAD1AAAAhwMAAAAA&#10;" path="m0,0l4047,,4047,720,,720,,0xe" filled="f" strokeweight=".72pt">
                    <v:path arrowok="t" o:connecttype="custom" o:connectlocs="0,1030;4047,1030;4047,1750;0,1750;0,1030" o:connectangles="0,0,0,0,0"/>
                  </v:shape>
                </v:group>
                <w10:wrap anchorx="page"/>
              </v:group>
            </w:pict>
          </mc:Fallback>
        </mc:AlternateContent>
      </w:r>
      <w:r>
        <w:rPr>
          <w:spacing w:val="-1"/>
        </w:rPr>
        <w:t>An</w:t>
      </w:r>
      <w:r>
        <w:rPr>
          <w:spacing w:val="-3"/>
        </w:rPr>
        <w:t xml:space="preserve"> </w:t>
      </w:r>
      <w:r>
        <w:rPr>
          <w:spacing w:val="-1"/>
        </w:rPr>
        <w:t>easy</w:t>
      </w:r>
      <w:r>
        <w:rPr>
          <w:spacing w:val="-4"/>
        </w:rPr>
        <w:t xml:space="preserve"> </w:t>
      </w:r>
      <w:r>
        <w:rPr>
          <w:spacing w:val="-1"/>
        </w:rPr>
        <w:t>way</w:t>
      </w:r>
      <w:r>
        <w:rPr>
          <w:spacing w:val="-4"/>
        </w:rPr>
        <w:t xml:space="preserve"> </w:t>
      </w:r>
      <w:r>
        <w:t>to</w:t>
      </w:r>
      <w:r>
        <w:rPr>
          <w:spacing w:val="-4"/>
        </w:rPr>
        <w:t xml:space="preserve"> </w:t>
      </w:r>
      <w:r>
        <w:rPr>
          <w:spacing w:val="-1"/>
        </w:rPr>
        <w:t>review</w:t>
      </w:r>
      <w:r>
        <w:rPr>
          <w:spacing w:val="-2"/>
        </w:rPr>
        <w:t xml:space="preserve"> </w:t>
      </w:r>
      <w:r>
        <w:rPr>
          <w:spacing w:val="-1"/>
        </w:rPr>
        <w:t>all</w:t>
      </w:r>
      <w:r>
        <w:rPr>
          <w:spacing w:val="-4"/>
        </w:rPr>
        <w:t xml:space="preserve"> </w:t>
      </w:r>
      <w:r>
        <w:rPr>
          <w:spacing w:val="-1"/>
        </w:rPr>
        <w:t>the</w:t>
      </w:r>
      <w:r>
        <w:rPr>
          <w:spacing w:val="-3"/>
        </w:rPr>
        <w:t xml:space="preserve"> </w:t>
      </w:r>
      <w:r>
        <w:rPr>
          <w:spacing w:val="-1"/>
        </w:rPr>
        <w:t>entries</w:t>
      </w:r>
      <w:r>
        <w:rPr>
          <w:spacing w:val="-3"/>
        </w:rPr>
        <w:t xml:space="preserve"> </w:t>
      </w:r>
      <w:r>
        <w:rPr>
          <w:spacing w:val="-1"/>
        </w:rPr>
        <w:t>you’ve</w:t>
      </w:r>
      <w:r>
        <w:rPr>
          <w:spacing w:val="-2"/>
        </w:rPr>
        <w:t xml:space="preserve"> </w:t>
      </w:r>
      <w:r>
        <w:rPr>
          <w:spacing w:val="-1"/>
        </w:rPr>
        <w:t>made</w:t>
      </w:r>
      <w:r>
        <w:rPr>
          <w:spacing w:val="-3"/>
        </w:rPr>
        <w:t xml:space="preserve"> </w:t>
      </w:r>
      <w:r>
        <w:t>in</w:t>
      </w:r>
      <w:r>
        <w:rPr>
          <w:spacing w:val="-3"/>
        </w:rPr>
        <w:t xml:space="preserve"> </w:t>
      </w:r>
      <w:r>
        <w:rPr>
          <w:spacing w:val="-1"/>
        </w:rPr>
        <w:t>Cayuse</w:t>
      </w:r>
      <w:r>
        <w:rPr>
          <w:spacing w:val="-3"/>
        </w:rPr>
        <w:t xml:space="preserve"> </w:t>
      </w:r>
      <w:r>
        <w:t>SP,</w:t>
      </w:r>
      <w:r>
        <w:rPr>
          <w:spacing w:val="-2"/>
        </w:rPr>
        <w:t xml:space="preserve"> </w:t>
      </w:r>
      <w:r>
        <w:rPr>
          <w:spacing w:val="-1"/>
        </w:rPr>
        <w:t>including</w:t>
      </w:r>
      <w:r>
        <w:rPr>
          <w:spacing w:val="-5"/>
        </w:rPr>
        <w:t xml:space="preserve"> </w:t>
      </w:r>
      <w:r>
        <w:rPr>
          <w:spacing w:val="-1"/>
        </w:rPr>
        <w:t>the</w:t>
      </w:r>
      <w:r>
        <w:rPr>
          <w:spacing w:val="-3"/>
        </w:rPr>
        <w:t xml:space="preserve"> </w:t>
      </w:r>
      <w:r>
        <w:rPr>
          <w:spacing w:val="-1"/>
        </w:rPr>
        <w:t>research</w:t>
      </w:r>
      <w:r>
        <w:rPr>
          <w:spacing w:val="-4"/>
        </w:rPr>
        <w:t xml:space="preserve"> </w:t>
      </w:r>
      <w:r>
        <w:rPr>
          <w:spacing w:val="-1"/>
        </w:rPr>
        <w:t>team,</w:t>
      </w:r>
      <w:r>
        <w:rPr>
          <w:spacing w:val="81"/>
        </w:rPr>
        <w:t xml:space="preserve"> </w:t>
      </w:r>
      <w:r>
        <w:rPr>
          <w:spacing w:val="-1"/>
        </w:rPr>
        <w:t>attachments,</w:t>
      </w:r>
      <w:r>
        <w:rPr>
          <w:spacing w:val="-3"/>
        </w:rPr>
        <w:t xml:space="preserve"> </w:t>
      </w:r>
      <w:r>
        <w:rPr>
          <w:spacing w:val="-1"/>
        </w:rPr>
        <w:t>approving</w:t>
      </w:r>
      <w:r>
        <w:rPr>
          <w:spacing w:val="-5"/>
        </w:rPr>
        <w:t xml:space="preserve"> </w:t>
      </w:r>
      <w:r>
        <w:rPr>
          <w:spacing w:val="-1"/>
        </w:rPr>
        <w:t>departments,</w:t>
      </w:r>
      <w:r>
        <w:rPr>
          <w:spacing w:val="-3"/>
        </w:rPr>
        <w:t xml:space="preserve"> </w:t>
      </w:r>
      <w:r>
        <w:rPr>
          <w:spacing w:val="-1"/>
        </w:rPr>
        <w:t>etc.</w:t>
      </w:r>
      <w:r>
        <w:rPr>
          <w:spacing w:val="-2"/>
        </w:rPr>
        <w:t xml:space="preserve"> </w:t>
      </w:r>
      <w:r>
        <w:t>is</w:t>
      </w:r>
      <w:r>
        <w:rPr>
          <w:spacing w:val="-4"/>
        </w:rPr>
        <w:t xml:space="preserve"> </w:t>
      </w:r>
      <w:r>
        <w:t>to</w:t>
      </w:r>
      <w:r>
        <w:rPr>
          <w:spacing w:val="-6"/>
        </w:rPr>
        <w:t xml:space="preserve"> </w:t>
      </w:r>
      <w:r>
        <w:rPr>
          <w:spacing w:val="-1"/>
        </w:rPr>
        <w:t>print</w:t>
      </w:r>
      <w:r>
        <w:rPr>
          <w:spacing w:val="-3"/>
        </w:rPr>
        <w:t xml:space="preserve"> </w:t>
      </w:r>
      <w:r>
        <w:rPr>
          <w:spacing w:val="-1"/>
        </w:rPr>
        <w:t>the</w:t>
      </w:r>
      <w:r>
        <w:rPr>
          <w:spacing w:val="-3"/>
        </w:rPr>
        <w:t xml:space="preserve"> </w:t>
      </w:r>
      <w:r>
        <w:rPr>
          <w:spacing w:val="-1"/>
        </w:rPr>
        <w:t>PDF</w:t>
      </w:r>
      <w:r>
        <w:rPr>
          <w:spacing w:val="-4"/>
        </w:rPr>
        <w:t xml:space="preserve"> </w:t>
      </w:r>
      <w:r>
        <w:rPr>
          <w:spacing w:val="-1"/>
        </w:rPr>
        <w:t>copy</w:t>
      </w:r>
      <w:r>
        <w:rPr>
          <w:spacing w:val="-4"/>
        </w:rPr>
        <w:t xml:space="preserve"> </w:t>
      </w:r>
      <w:r>
        <w:rPr>
          <w:spacing w:val="-1"/>
        </w:rPr>
        <w:t>of</w:t>
      </w:r>
      <w:r>
        <w:rPr>
          <w:spacing w:val="-5"/>
        </w:rPr>
        <w:t xml:space="preserve"> </w:t>
      </w:r>
      <w:r>
        <w:rPr>
          <w:spacing w:val="-1"/>
        </w:rPr>
        <w:t>the</w:t>
      </w:r>
      <w:r>
        <w:rPr>
          <w:spacing w:val="-3"/>
        </w:rPr>
        <w:t xml:space="preserve"> </w:t>
      </w:r>
      <w:r>
        <w:rPr>
          <w:spacing w:val="-1"/>
        </w:rPr>
        <w:t>proposal</w:t>
      </w:r>
      <w:r>
        <w:rPr>
          <w:spacing w:val="-4"/>
        </w:rPr>
        <w:t xml:space="preserve"> </w:t>
      </w:r>
      <w:r>
        <w:rPr>
          <w:spacing w:val="-1"/>
        </w:rPr>
        <w:t>summary.</w:t>
      </w:r>
      <w:r>
        <w:rPr>
          <w:spacing w:val="-3"/>
        </w:rPr>
        <w:t xml:space="preserve"> </w:t>
      </w:r>
      <w:r>
        <w:rPr>
          <w:spacing w:val="-1"/>
        </w:rPr>
        <w:t>The</w:t>
      </w:r>
      <w:r>
        <w:rPr>
          <w:spacing w:val="86"/>
          <w:w w:val="99"/>
        </w:rPr>
        <w:t xml:space="preserve"> </w:t>
      </w:r>
      <w:r>
        <w:rPr>
          <w:spacing w:val="-1"/>
        </w:rPr>
        <w:t>proposal</w:t>
      </w:r>
      <w:r>
        <w:rPr>
          <w:spacing w:val="-5"/>
        </w:rPr>
        <w:t xml:space="preserve"> </w:t>
      </w:r>
      <w:r>
        <w:rPr>
          <w:spacing w:val="-1"/>
        </w:rPr>
        <w:t>summary</w:t>
      </w:r>
      <w:r>
        <w:rPr>
          <w:spacing w:val="-4"/>
        </w:rPr>
        <w:t xml:space="preserve"> </w:t>
      </w:r>
      <w:r>
        <w:rPr>
          <w:spacing w:val="-1"/>
        </w:rPr>
        <w:t xml:space="preserve">can </w:t>
      </w:r>
      <w:r>
        <w:t>be</w:t>
      </w:r>
      <w:r>
        <w:rPr>
          <w:spacing w:val="-4"/>
        </w:rPr>
        <w:t xml:space="preserve"> </w:t>
      </w:r>
      <w:r>
        <w:rPr>
          <w:spacing w:val="-1"/>
        </w:rPr>
        <w:t>used</w:t>
      </w:r>
      <w:r>
        <w:rPr>
          <w:spacing w:val="-5"/>
        </w:rPr>
        <w:t xml:space="preserve"> </w:t>
      </w:r>
      <w:r>
        <w:t>by</w:t>
      </w:r>
      <w:r>
        <w:rPr>
          <w:spacing w:val="-4"/>
        </w:rPr>
        <w:t xml:space="preserve"> </w:t>
      </w:r>
      <w:r>
        <w:rPr>
          <w:spacing w:val="-1"/>
        </w:rPr>
        <w:t>approvers</w:t>
      </w:r>
      <w:r>
        <w:rPr>
          <w:spacing w:val="-3"/>
        </w:rPr>
        <w:t xml:space="preserve"> </w:t>
      </w:r>
      <w:r>
        <w:t>to</w:t>
      </w:r>
    </w:p>
    <w:p w14:paraId="25DAB6AF" w14:textId="77777777" w:rsidR="005B6A82" w:rsidRDefault="005B6A82" w:rsidP="005B6A82">
      <w:pPr>
        <w:pStyle w:val="BodyText"/>
        <w:spacing w:before="0" w:line="276" w:lineRule="auto"/>
        <w:ind w:left="120" w:right="4549"/>
      </w:pPr>
      <w:r>
        <w:rPr>
          <w:spacing w:val="-1"/>
        </w:rPr>
        <w:t>review</w:t>
      </w:r>
      <w:r>
        <w:rPr>
          <w:spacing w:val="-5"/>
        </w:rPr>
        <w:t xml:space="preserve"> </w:t>
      </w:r>
      <w:r>
        <w:rPr>
          <w:spacing w:val="-1"/>
        </w:rPr>
        <w:t>the</w:t>
      </w:r>
      <w:r>
        <w:rPr>
          <w:spacing w:val="-2"/>
        </w:rPr>
        <w:t xml:space="preserve"> </w:t>
      </w:r>
      <w:r>
        <w:rPr>
          <w:spacing w:val="-1"/>
        </w:rPr>
        <w:t>proposal</w:t>
      </w:r>
      <w:r>
        <w:rPr>
          <w:spacing w:val="-4"/>
        </w:rPr>
        <w:t xml:space="preserve"> </w:t>
      </w:r>
      <w:r>
        <w:t>and</w:t>
      </w:r>
      <w:r>
        <w:rPr>
          <w:spacing w:val="-4"/>
        </w:rPr>
        <w:t xml:space="preserve"> </w:t>
      </w:r>
      <w:r>
        <w:rPr>
          <w:spacing w:val="-1"/>
        </w:rPr>
        <w:t>can</w:t>
      </w:r>
      <w:r>
        <w:rPr>
          <w:spacing w:val="-3"/>
        </w:rPr>
        <w:t xml:space="preserve"> </w:t>
      </w:r>
      <w:r>
        <w:t>be</w:t>
      </w:r>
      <w:r>
        <w:rPr>
          <w:spacing w:val="-2"/>
        </w:rPr>
        <w:t xml:space="preserve"> </w:t>
      </w:r>
      <w:r>
        <w:rPr>
          <w:spacing w:val="-1"/>
        </w:rPr>
        <w:t>printed</w:t>
      </w:r>
      <w:r>
        <w:rPr>
          <w:spacing w:val="-5"/>
        </w:rPr>
        <w:t xml:space="preserve"> </w:t>
      </w:r>
      <w:r>
        <w:t>as</w:t>
      </w:r>
      <w:r>
        <w:rPr>
          <w:spacing w:val="-2"/>
        </w:rPr>
        <w:t xml:space="preserve"> </w:t>
      </w:r>
      <w:r>
        <w:t>a</w:t>
      </w:r>
      <w:r>
        <w:rPr>
          <w:spacing w:val="39"/>
        </w:rPr>
        <w:t xml:space="preserve"> </w:t>
      </w:r>
      <w:r>
        <w:rPr>
          <w:spacing w:val="-1"/>
        </w:rPr>
        <w:t>permanent</w:t>
      </w:r>
      <w:r>
        <w:rPr>
          <w:spacing w:val="-4"/>
        </w:rPr>
        <w:t xml:space="preserve"> </w:t>
      </w:r>
      <w:r>
        <w:rPr>
          <w:spacing w:val="-1"/>
        </w:rPr>
        <w:t>record</w:t>
      </w:r>
      <w:r>
        <w:rPr>
          <w:spacing w:val="-6"/>
        </w:rPr>
        <w:t xml:space="preserve"> </w:t>
      </w:r>
      <w:r>
        <w:rPr>
          <w:spacing w:val="-1"/>
        </w:rPr>
        <w:t>of</w:t>
      </w:r>
      <w:r>
        <w:rPr>
          <w:spacing w:val="-5"/>
        </w:rPr>
        <w:t xml:space="preserve"> </w:t>
      </w:r>
      <w:r>
        <w:t>the</w:t>
      </w:r>
      <w:r>
        <w:rPr>
          <w:spacing w:val="-4"/>
        </w:rPr>
        <w:t xml:space="preserve"> </w:t>
      </w:r>
      <w:r>
        <w:rPr>
          <w:spacing w:val="-1"/>
        </w:rPr>
        <w:t>approval.</w:t>
      </w:r>
    </w:p>
    <w:p w14:paraId="529F0FEB" w14:textId="77777777" w:rsidR="005B6A82" w:rsidRDefault="005B6A82" w:rsidP="005B6A82">
      <w:pPr>
        <w:pStyle w:val="Heading2"/>
        <w:spacing w:before="199"/>
        <w:rPr>
          <w:b w:val="0"/>
          <w:bCs w:val="0"/>
          <w:i w:val="0"/>
        </w:rPr>
      </w:pPr>
      <w:bookmarkStart w:id="100" w:name="Submit_the_Proposal_for_Routing"/>
      <w:bookmarkStart w:id="101" w:name="_bookmark26"/>
      <w:bookmarkEnd w:id="100"/>
      <w:bookmarkEnd w:id="101"/>
      <w:r>
        <w:rPr>
          <w:color w:val="557565"/>
          <w:spacing w:val="-1"/>
        </w:rPr>
        <w:t>Submit</w:t>
      </w:r>
      <w:r>
        <w:rPr>
          <w:color w:val="557565"/>
          <w:spacing w:val="2"/>
        </w:rPr>
        <w:t xml:space="preserve"> </w:t>
      </w:r>
      <w:r>
        <w:rPr>
          <w:color w:val="557565"/>
          <w:spacing w:val="-1"/>
        </w:rPr>
        <w:t>the Proposal</w:t>
      </w:r>
      <w:r>
        <w:rPr>
          <w:color w:val="557565"/>
          <w:spacing w:val="1"/>
        </w:rPr>
        <w:t xml:space="preserve"> </w:t>
      </w:r>
      <w:r>
        <w:rPr>
          <w:color w:val="557565"/>
          <w:spacing w:val="-1"/>
        </w:rPr>
        <w:t xml:space="preserve">for </w:t>
      </w:r>
      <w:r>
        <w:rPr>
          <w:color w:val="557565"/>
          <w:spacing w:val="-2"/>
        </w:rPr>
        <w:t>Routing</w:t>
      </w:r>
    </w:p>
    <w:p w14:paraId="3B329AFD" w14:textId="46C35A82" w:rsidR="005B6A82" w:rsidRDefault="005B6A82" w:rsidP="005B6A82">
      <w:pPr>
        <w:spacing w:before="247" w:line="276" w:lineRule="auto"/>
        <w:ind w:left="120" w:right="112"/>
        <w:rPr>
          <w:rFonts w:ascii="Cambria" w:eastAsia="Cambria" w:hAnsi="Cambria" w:cs="Cambria"/>
          <w:sz w:val="24"/>
          <w:szCs w:val="24"/>
        </w:rPr>
      </w:pPr>
      <w:r>
        <w:rPr>
          <w:rFonts w:ascii="Cambria" w:eastAsia="Cambria" w:hAnsi="Cambria" w:cs="Cambria"/>
          <w:spacing w:val="-1"/>
          <w:sz w:val="24"/>
          <w:szCs w:val="24"/>
        </w:rPr>
        <w:t>As</w:t>
      </w:r>
      <w:r>
        <w:rPr>
          <w:rFonts w:ascii="Cambria" w:eastAsia="Cambria" w:hAnsi="Cambria" w:cs="Cambria"/>
          <w:spacing w:val="-4"/>
          <w:sz w:val="24"/>
          <w:szCs w:val="24"/>
        </w:rPr>
        <w:t xml:space="preserve"> </w:t>
      </w:r>
      <w:r>
        <w:rPr>
          <w:rFonts w:ascii="Cambria" w:eastAsia="Cambria" w:hAnsi="Cambria" w:cs="Cambria"/>
          <w:spacing w:val="-1"/>
          <w:sz w:val="24"/>
          <w:szCs w:val="24"/>
        </w:rPr>
        <w:t>pages</w:t>
      </w:r>
      <w:r>
        <w:rPr>
          <w:rFonts w:ascii="Cambria" w:eastAsia="Cambria" w:hAnsi="Cambria" w:cs="Cambria"/>
          <w:spacing w:val="-4"/>
          <w:sz w:val="24"/>
          <w:szCs w:val="24"/>
        </w:rPr>
        <w:t xml:space="preserve"> </w:t>
      </w:r>
      <w:r>
        <w:rPr>
          <w:rFonts w:ascii="Cambria" w:eastAsia="Cambria" w:hAnsi="Cambria" w:cs="Cambria"/>
          <w:spacing w:val="-1"/>
          <w:sz w:val="24"/>
          <w:szCs w:val="24"/>
        </w:rPr>
        <w:t>are</w:t>
      </w:r>
      <w:r>
        <w:rPr>
          <w:rFonts w:ascii="Cambria" w:eastAsia="Cambria" w:hAnsi="Cambria" w:cs="Cambria"/>
          <w:spacing w:val="-4"/>
          <w:sz w:val="24"/>
          <w:szCs w:val="24"/>
        </w:rPr>
        <w:t xml:space="preserve"> </w:t>
      </w:r>
      <w:r>
        <w:rPr>
          <w:rFonts w:ascii="Cambria" w:eastAsia="Cambria" w:hAnsi="Cambria" w:cs="Cambria"/>
          <w:spacing w:val="-1"/>
          <w:sz w:val="24"/>
          <w:szCs w:val="24"/>
        </w:rPr>
        <w:t>saved,</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z w:val="24"/>
          <w:szCs w:val="24"/>
        </w:rPr>
        <w:t>green</w:t>
      </w:r>
      <w:r>
        <w:rPr>
          <w:rFonts w:ascii="Cambria" w:eastAsia="Cambria" w:hAnsi="Cambria" w:cs="Cambria"/>
          <w:spacing w:val="-4"/>
          <w:sz w:val="24"/>
          <w:szCs w:val="24"/>
        </w:rPr>
        <w:t xml:space="preserve"> </w:t>
      </w:r>
      <w:r>
        <w:rPr>
          <w:rFonts w:ascii="Cambria" w:eastAsia="Cambria" w:hAnsi="Cambria" w:cs="Cambria"/>
          <w:spacing w:val="-1"/>
          <w:sz w:val="24"/>
          <w:szCs w:val="24"/>
        </w:rPr>
        <w:t>check</w:t>
      </w:r>
      <w:r>
        <w:rPr>
          <w:rFonts w:ascii="Cambria" w:eastAsia="Cambria" w:hAnsi="Cambria" w:cs="Cambria"/>
          <w:spacing w:val="-6"/>
          <w:sz w:val="24"/>
          <w:szCs w:val="24"/>
        </w:rPr>
        <w:t xml:space="preserve"> </w:t>
      </w:r>
      <w:r>
        <w:rPr>
          <w:rFonts w:ascii="Cambria" w:eastAsia="Cambria" w:hAnsi="Cambria" w:cs="Cambria"/>
          <w:spacing w:val="-1"/>
          <w:sz w:val="24"/>
          <w:szCs w:val="24"/>
        </w:rPr>
        <w:t>box</w:t>
      </w:r>
      <w:r>
        <w:rPr>
          <w:rFonts w:ascii="Cambria" w:eastAsia="Cambria" w:hAnsi="Cambria" w:cs="Cambria"/>
          <w:spacing w:val="-4"/>
          <w:sz w:val="24"/>
          <w:szCs w:val="24"/>
        </w:rPr>
        <w:t xml:space="preserve"> </w:t>
      </w:r>
      <w:r>
        <w:rPr>
          <w:rFonts w:ascii="Cambria" w:eastAsia="Cambria" w:hAnsi="Cambria" w:cs="Cambria"/>
          <w:spacing w:val="-1"/>
          <w:sz w:val="24"/>
          <w:szCs w:val="24"/>
        </w:rPr>
        <w:t>appears</w:t>
      </w:r>
      <w:r>
        <w:rPr>
          <w:rFonts w:ascii="Cambria" w:eastAsia="Cambria" w:hAnsi="Cambria" w:cs="Cambria"/>
          <w:spacing w:val="-7"/>
          <w:sz w:val="24"/>
          <w:szCs w:val="24"/>
        </w:rPr>
        <w:t xml:space="preserve"> </w:t>
      </w:r>
      <w:r>
        <w:rPr>
          <w:rFonts w:ascii="Cambria" w:eastAsia="Cambria" w:hAnsi="Cambria" w:cs="Cambria"/>
          <w:spacing w:val="-1"/>
          <w:sz w:val="24"/>
          <w:szCs w:val="24"/>
        </w:rPr>
        <w:t>signifying</w:t>
      </w:r>
      <w:r>
        <w:rPr>
          <w:rFonts w:ascii="Cambria" w:eastAsia="Cambria" w:hAnsi="Cambria" w:cs="Cambria"/>
          <w:spacing w:val="-6"/>
          <w:sz w:val="24"/>
          <w:szCs w:val="24"/>
        </w:rPr>
        <w:t xml:space="preserve"> </w:t>
      </w:r>
      <w:r>
        <w:rPr>
          <w:rFonts w:ascii="Cambria" w:eastAsia="Cambria" w:hAnsi="Cambria" w:cs="Cambria"/>
          <w:spacing w:val="-1"/>
          <w:sz w:val="24"/>
          <w:szCs w:val="24"/>
        </w:rPr>
        <w:t>that</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requested</w:t>
      </w:r>
      <w:r>
        <w:rPr>
          <w:rFonts w:ascii="Cambria" w:eastAsia="Cambria" w:hAnsi="Cambria" w:cs="Cambria"/>
          <w:spacing w:val="-5"/>
          <w:sz w:val="24"/>
          <w:szCs w:val="24"/>
        </w:rPr>
        <w:t xml:space="preserve"> </w:t>
      </w:r>
      <w:r>
        <w:rPr>
          <w:rFonts w:ascii="Cambria" w:eastAsia="Cambria" w:hAnsi="Cambria" w:cs="Cambria"/>
          <w:spacing w:val="-1"/>
          <w:sz w:val="24"/>
          <w:szCs w:val="24"/>
        </w:rPr>
        <w:t>information</w:t>
      </w:r>
      <w:r>
        <w:rPr>
          <w:rFonts w:ascii="Cambria" w:eastAsia="Cambria" w:hAnsi="Cambria" w:cs="Cambria"/>
          <w:spacing w:val="-3"/>
          <w:sz w:val="24"/>
          <w:szCs w:val="24"/>
        </w:rPr>
        <w:t xml:space="preserve"> </w:t>
      </w:r>
      <w:r>
        <w:rPr>
          <w:rFonts w:ascii="Cambria" w:eastAsia="Cambria" w:hAnsi="Cambria" w:cs="Cambria"/>
          <w:spacing w:val="-1"/>
          <w:sz w:val="24"/>
          <w:szCs w:val="24"/>
        </w:rPr>
        <w:t>has</w:t>
      </w:r>
      <w:r>
        <w:rPr>
          <w:rFonts w:ascii="Cambria" w:eastAsia="Cambria" w:hAnsi="Cambria" w:cs="Cambria"/>
          <w:spacing w:val="-4"/>
          <w:sz w:val="24"/>
          <w:szCs w:val="24"/>
        </w:rPr>
        <w:t xml:space="preserve"> </w:t>
      </w:r>
      <w:r>
        <w:rPr>
          <w:rFonts w:ascii="Cambria" w:eastAsia="Cambria" w:hAnsi="Cambria" w:cs="Cambria"/>
          <w:sz w:val="24"/>
          <w:szCs w:val="24"/>
        </w:rPr>
        <w:t>been</w:t>
      </w:r>
      <w:r>
        <w:rPr>
          <w:rFonts w:ascii="Cambria" w:eastAsia="Cambria" w:hAnsi="Cambria" w:cs="Cambria"/>
          <w:spacing w:val="95"/>
          <w:w w:val="99"/>
          <w:sz w:val="24"/>
          <w:szCs w:val="24"/>
        </w:rPr>
        <w:t xml:space="preserve"> </w:t>
      </w:r>
      <w:r>
        <w:rPr>
          <w:rFonts w:ascii="Cambria" w:eastAsia="Cambria" w:hAnsi="Cambria" w:cs="Cambria"/>
          <w:spacing w:val="-1"/>
          <w:sz w:val="24"/>
          <w:szCs w:val="24"/>
        </w:rPr>
        <w:t>provided.</w:t>
      </w:r>
      <w:r>
        <w:rPr>
          <w:rFonts w:ascii="Cambria" w:eastAsia="Cambria" w:hAnsi="Cambria" w:cs="Cambria"/>
          <w:spacing w:val="-3"/>
          <w:sz w:val="24"/>
          <w:szCs w:val="24"/>
        </w:rPr>
        <w:t xml:space="preserve"> </w:t>
      </w:r>
      <w:r>
        <w:rPr>
          <w:rFonts w:ascii="Cambria" w:eastAsia="Cambria" w:hAnsi="Cambria" w:cs="Cambria"/>
          <w:spacing w:val="-1"/>
          <w:sz w:val="24"/>
          <w:szCs w:val="24"/>
        </w:rPr>
        <w:t>When</w:t>
      </w:r>
      <w:r>
        <w:rPr>
          <w:rFonts w:ascii="Cambria" w:eastAsia="Cambria" w:hAnsi="Cambria" w:cs="Cambria"/>
          <w:spacing w:val="-3"/>
          <w:sz w:val="24"/>
          <w:szCs w:val="24"/>
        </w:rPr>
        <w:t xml:space="preserve"> </w:t>
      </w:r>
      <w:r>
        <w:rPr>
          <w:rFonts w:ascii="Cambria" w:eastAsia="Cambria" w:hAnsi="Cambria" w:cs="Cambria"/>
          <w:spacing w:val="-1"/>
          <w:sz w:val="24"/>
          <w:szCs w:val="24"/>
        </w:rPr>
        <w:t>all</w:t>
      </w:r>
      <w:r>
        <w:rPr>
          <w:rFonts w:ascii="Cambria" w:eastAsia="Cambria" w:hAnsi="Cambria" w:cs="Cambria"/>
          <w:spacing w:val="-5"/>
          <w:sz w:val="24"/>
          <w:szCs w:val="24"/>
        </w:rPr>
        <w:t xml:space="preserve"> </w:t>
      </w:r>
      <w:r>
        <w:rPr>
          <w:rFonts w:ascii="Cambria" w:eastAsia="Cambria" w:hAnsi="Cambria" w:cs="Cambria"/>
          <w:spacing w:val="-1"/>
          <w:sz w:val="24"/>
          <w:szCs w:val="24"/>
        </w:rPr>
        <w:t>sections</w:t>
      </w:r>
      <w:r>
        <w:rPr>
          <w:rFonts w:ascii="Cambria" w:eastAsia="Cambria" w:hAnsi="Cambria" w:cs="Cambria"/>
          <w:spacing w:val="-3"/>
          <w:sz w:val="24"/>
          <w:szCs w:val="24"/>
        </w:rPr>
        <w:t xml:space="preserve"> </w:t>
      </w:r>
      <w:r>
        <w:rPr>
          <w:rFonts w:ascii="Cambria" w:eastAsia="Cambria" w:hAnsi="Cambria" w:cs="Cambria"/>
          <w:spacing w:val="-1"/>
          <w:sz w:val="24"/>
          <w:szCs w:val="24"/>
        </w:rPr>
        <w:t>of</w:t>
      </w:r>
      <w:r>
        <w:rPr>
          <w:rFonts w:ascii="Cambria" w:eastAsia="Cambria" w:hAnsi="Cambria" w:cs="Cambria"/>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Item</w:t>
      </w:r>
      <w:r>
        <w:rPr>
          <w:rFonts w:ascii="Cambria" w:eastAsia="Cambria" w:hAnsi="Cambria" w:cs="Cambria"/>
          <w:spacing w:val="-4"/>
          <w:sz w:val="24"/>
          <w:szCs w:val="24"/>
        </w:rPr>
        <w:t xml:space="preserve"> </w:t>
      </w:r>
      <w:r>
        <w:rPr>
          <w:rFonts w:ascii="Cambria" w:eastAsia="Cambria" w:hAnsi="Cambria" w:cs="Cambria"/>
          <w:sz w:val="24"/>
          <w:szCs w:val="24"/>
        </w:rPr>
        <w:t>List</w:t>
      </w:r>
      <w:r>
        <w:rPr>
          <w:rFonts w:ascii="Cambria" w:eastAsia="Cambria" w:hAnsi="Cambria" w:cs="Cambria"/>
          <w:spacing w:val="-4"/>
          <w:sz w:val="24"/>
          <w:szCs w:val="24"/>
        </w:rPr>
        <w:t xml:space="preserve"> </w:t>
      </w:r>
      <w:r>
        <w:rPr>
          <w:rFonts w:ascii="Cambria" w:eastAsia="Cambria" w:hAnsi="Cambria" w:cs="Cambria"/>
          <w:spacing w:val="-1"/>
          <w:sz w:val="24"/>
          <w:szCs w:val="24"/>
        </w:rPr>
        <w:t>have</w:t>
      </w:r>
      <w:r>
        <w:rPr>
          <w:rFonts w:ascii="Cambria" w:eastAsia="Cambria" w:hAnsi="Cambria" w:cs="Cambria"/>
          <w:spacing w:val="-3"/>
          <w:sz w:val="24"/>
          <w:szCs w:val="24"/>
        </w:rPr>
        <w:t xml:space="preserve"> </w:t>
      </w:r>
      <w:r>
        <w:rPr>
          <w:rFonts w:ascii="Cambria" w:eastAsia="Cambria" w:hAnsi="Cambria" w:cs="Cambria"/>
          <w:spacing w:val="-1"/>
          <w:sz w:val="24"/>
          <w:szCs w:val="24"/>
        </w:rPr>
        <w:t>green</w:t>
      </w:r>
      <w:r>
        <w:rPr>
          <w:rFonts w:ascii="Cambria" w:eastAsia="Cambria" w:hAnsi="Cambria" w:cs="Cambria"/>
          <w:spacing w:val="-4"/>
          <w:sz w:val="24"/>
          <w:szCs w:val="24"/>
        </w:rPr>
        <w:t xml:space="preserve"> </w:t>
      </w:r>
      <w:r>
        <w:rPr>
          <w:rFonts w:ascii="Cambria" w:eastAsia="Cambria" w:hAnsi="Cambria" w:cs="Cambria"/>
          <w:spacing w:val="-1"/>
          <w:sz w:val="24"/>
          <w:szCs w:val="24"/>
        </w:rPr>
        <w:t>check</w:t>
      </w:r>
      <w:r>
        <w:rPr>
          <w:rFonts w:ascii="Cambria" w:eastAsia="Cambria" w:hAnsi="Cambria" w:cs="Cambria"/>
          <w:spacing w:val="-5"/>
          <w:sz w:val="24"/>
          <w:szCs w:val="24"/>
        </w:rPr>
        <w:t xml:space="preserve"> </w:t>
      </w:r>
      <w:r>
        <w:rPr>
          <w:rFonts w:ascii="Cambria" w:eastAsia="Cambria" w:hAnsi="Cambria" w:cs="Cambria"/>
          <w:spacing w:val="-1"/>
          <w:sz w:val="24"/>
          <w:szCs w:val="24"/>
        </w:rPr>
        <w:t>marks,</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pacing w:val="-1"/>
          <w:sz w:val="24"/>
          <w:szCs w:val="24"/>
        </w:rPr>
        <w:t>almost</w:t>
      </w:r>
      <w:r>
        <w:rPr>
          <w:rFonts w:ascii="Cambria" w:eastAsia="Cambria" w:hAnsi="Cambria" w:cs="Cambria"/>
          <w:spacing w:val="-3"/>
          <w:sz w:val="24"/>
          <w:szCs w:val="24"/>
        </w:rPr>
        <w:t xml:space="preserve"> </w:t>
      </w:r>
      <w:r>
        <w:rPr>
          <w:rFonts w:ascii="Cambria" w:eastAsia="Cambria" w:hAnsi="Cambria" w:cs="Cambria"/>
          <w:spacing w:val="-1"/>
          <w:sz w:val="24"/>
          <w:szCs w:val="24"/>
        </w:rPr>
        <w:t>ready</w:t>
      </w:r>
      <w:r>
        <w:rPr>
          <w:rFonts w:ascii="Cambria" w:eastAsia="Cambria" w:hAnsi="Cambria" w:cs="Cambria"/>
          <w:spacing w:val="73"/>
          <w:w w:val="99"/>
          <w:sz w:val="24"/>
          <w:szCs w:val="24"/>
        </w:rPr>
        <w:t xml:space="preserve"> </w:t>
      </w:r>
      <w:r>
        <w:rPr>
          <w:rFonts w:ascii="Cambria" w:eastAsia="Cambria" w:hAnsi="Cambria" w:cs="Cambria"/>
          <w:spacing w:val="-1"/>
          <w:sz w:val="24"/>
          <w:szCs w:val="24"/>
        </w:rPr>
        <w:t>for</w:t>
      </w:r>
      <w:r>
        <w:rPr>
          <w:rFonts w:ascii="Cambria" w:eastAsia="Cambria" w:hAnsi="Cambria" w:cs="Cambria"/>
          <w:spacing w:val="-5"/>
          <w:sz w:val="24"/>
          <w:szCs w:val="24"/>
        </w:rPr>
        <w:t xml:space="preserve"> </w:t>
      </w:r>
      <w:r>
        <w:rPr>
          <w:rFonts w:ascii="Cambria" w:eastAsia="Cambria" w:hAnsi="Cambria" w:cs="Cambria"/>
          <w:spacing w:val="-1"/>
          <w:sz w:val="24"/>
          <w:szCs w:val="24"/>
        </w:rPr>
        <w:t>internal</w:t>
      </w:r>
      <w:r>
        <w:rPr>
          <w:rFonts w:ascii="Cambria" w:eastAsia="Cambria" w:hAnsi="Cambria" w:cs="Cambria"/>
          <w:spacing w:val="-4"/>
          <w:sz w:val="24"/>
          <w:szCs w:val="24"/>
        </w:rPr>
        <w:t xml:space="preserve"> </w:t>
      </w:r>
      <w:r>
        <w:rPr>
          <w:rFonts w:ascii="Cambria" w:eastAsia="Cambria" w:hAnsi="Cambria" w:cs="Cambria"/>
          <w:spacing w:val="-1"/>
          <w:sz w:val="24"/>
          <w:szCs w:val="24"/>
        </w:rPr>
        <w:t>routing.</w:t>
      </w:r>
      <w:r>
        <w:rPr>
          <w:rFonts w:ascii="Cambria" w:eastAsia="Cambria" w:hAnsi="Cambria" w:cs="Cambria"/>
          <w:spacing w:val="-2"/>
          <w:sz w:val="24"/>
          <w:szCs w:val="24"/>
        </w:rPr>
        <w:t xml:space="preserve"> </w:t>
      </w:r>
      <w:r>
        <w:rPr>
          <w:rFonts w:ascii="Cambria" w:eastAsia="Cambria" w:hAnsi="Cambria" w:cs="Cambria"/>
          <w:b/>
          <w:bCs/>
          <w:i/>
          <w:color w:val="7030A0"/>
          <w:spacing w:val="-1"/>
          <w:sz w:val="24"/>
          <w:szCs w:val="24"/>
        </w:rPr>
        <w:t>Important:</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Even</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though</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it’s</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very</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easy</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enter</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z w:val="24"/>
          <w:szCs w:val="24"/>
        </w:rPr>
        <w:t>and/or</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upload</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71"/>
          <w:w w:val="99"/>
          <w:sz w:val="24"/>
          <w:szCs w:val="24"/>
        </w:rPr>
        <w:t xml:space="preserve"> </w:t>
      </w:r>
      <w:r>
        <w:rPr>
          <w:rFonts w:ascii="Cambria" w:eastAsia="Cambria" w:hAnsi="Cambria" w:cs="Cambria"/>
          <w:b/>
          <w:bCs/>
          <w:i/>
          <w:color w:val="7030A0"/>
          <w:spacing w:val="-1"/>
          <w:sz w:val="24"/>
          <w:szCs w:val="24"/>
        </w:rPr>
        <w:t>information,</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wait</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click</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“Submit</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for</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Routing”</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link</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until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after</w:t>
      </w:r>
      <w:r>
        <w:rPr>
          <w:rFonts w:ascii="Cambria" w:eastAsia="Cambria" w:hAnsi="Cambria" w:cs="Cambria"/>
          <w:b/>
          <w:bCs/>
          <w:i/>
          <w:color w:val="7030A0"/>
          <w:spacing w:val="1"/>
          <w:sz w:val="24"/>
          <w:szCs w:val="24"/>
        </w:rPr>
        <w:t xml:space="preserve"> </w:t>
      </w:r>
      <w:r>
        <w:rPr>
          <w:rFonts w:ascii="Cambria" w:eastAsia="Cambria" w:hAnsi="Cambria" w:cs="Cambria"/>
          <w:b/>
          <w:bCs/>
          <w:i/>
          <w:color w:val="7030A0"/>
          <w:spacing w:val="-1"/>
          <w:sz w:val="24"/>
          <w:szCs w:val="24"/>
        </w:rPr>
        <w:t>you’ve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discussed</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the</w:t>
      </w:r>
      <w:r>
        <w:rPr>
          <w:rFonts w:ascii="Cambria" w:eastAsia="Cambria" w:hAnsi="Cambria" w:cs="Cambria"/>
          <w:b/>
          <w:bCs/>
          <w:i/>
          <w:color w:val="7030A0"/>
          <w:spacing w:val="83"/>
          <w:w w:val="99"/>
          <w:sz w:val="24"/>
          <w:szCs w:val="24"/>
        </w:rPr>
        <w:t xml:space="preserve"> </w:t>
      </w:r>
      <w:r>
        <w:rPr>
          <w:rFonts w:ascii="Cambria" w:eastAsia="Cambria" w:hAnsi="Cambria" w:cs="Cambria"/>
          <w:b/>
          <w:bCs/>
          <w:i/>
          <w:color w:val="7030A0"/>
          <w:spacing w:val="-1"/>
          <w:sz w:val="24"/>
          <w:szCs w:val="24"/>
        </w:rPr>
        <w:t>proposal</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with</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your</w:t>
      </w:r>
      <w:r>
        <w:rPr>
          <w:rFonts w:ascii="Cambria" w:eastAsia="Cambria" w:hAnsi="Cambria" w:cs="Cambria"/>
          <w:b/>
          <w:bCs/>
          <w:i/>
          <w:color w:val="7030A0"/>
          <w:spacing w:val="-3"/>
          <w:sz w:val="24"/>
          <w:szCs w:val="24"/>
        </w:rPr>
        <w:t xml:space="preserve"> </w:t>
      </w:r>
      <w:r w:rsidR="00771393">
        <w:rPr>
          <w:rFonts w:ascii="Cambria" w:eastAsia="Cambria" w:hAnsi="Cambria" w:cs="Cambria"/>
          <w:b/>
          <w:bCs/>
          <w:i/>
          <w:color w:val="7030A0"/>
          <w:sz w:val="24"/>
          <w:szCs w:val="24"/>
        </w:rPr>
        <w:t>Sponsored Projects Officer.</w:t>
      </w:r>
    </w:p>
    <w:p w14:paraId="1F70B5FA" w14:textId="77777777" w:rsidR="005B6A82" w:rsidRDefault="005B6A82" w:rsidP="005B6A82">
      <w:pPr>
        <w:pStyle w:val="BodyText"/>
        <w:spacing w:line="276" w:lineRule="auto"/>
        <w:ind w:left="119" w:right="89"/>
      </w:pPr>
      <w:r>
        <w:rPr>
          <w:spacing w:val="-1"/>
        </w:rPr>
        <w:t>To</w:t>
      </w:r>
      <w:r>
        <w:rPr>
          <w:spacing w:val="-4"/>
        </w:rPr>
        <w:t xml:space="preserve"> </w:t>
      </w:r>
      <w:r>
        <w:t>initiate</w:t>
      </w:r>
      <w:r>
        <w:rPr>
          <w:spacing w:val="-4"/>
        </w:rPr>
        <w:t xml:space="preserve"> </w:t>
      </w:r>
      <w:r>
        <w:rPr>
          <w:spacing w:val="-1"/>
        </w:rPr>
        <w:t>internal</w:t>
      </w:r>
      <w:r>
        <w:rPr>
          <w:spacing w:val="-3"/>
        </w:rPr>
        <w:t xml:space="preserve"> </w:t>
      </w:r>
      <w:r>
        <w:rPr>
          <w:spacing w:val="-1"/>
        </w:rPr>
        <w:t>routing,</w:t>
      </w:r>
      <w:r>
        <w:rPr>
          <w:spacing w:val="-2"/>
        </w:rPr>
        <w:t xml:space="preserve"> </w:t>
      </w:r>
      <w:r>
        <w:rPr>
          <w:spacing w:val="-1"/>
        </w:rPr>
        <w:t>click</w:t>
      </w:r>
      <w:r>
        <w:rPr>
          <w:spacing w:val="-5"/>
        </w:rPr>
        <w:t xml:space="preserve"> </w:t>
      </w:r>
      <w:r>
        <w:rPr>
          <w:spacing w:val="-1"/>
        </w:rPr>
        <w:t>the</w:t>
      </w:r>
      <w:r>
        <w:rPr>
          <w:spacing w:val="-3"/>
        </w:rPr>
        <w:t xml:space="preserve"> </w:t>
      </w:r>
      <w:r>
        <w:rPr>
          <w:i/>
          <w:spacing w:val="-1"/>
        </w:rPr>
        <w:t>Submit Proposal</w:t>
      </w:r>
      <w:r>
        <w:rPr>
          <w:i/>
          <w:spacing w:val="-3"/>
        </w:rPr>
        <w:t xml:space="preserve"> </w:t>
      </w:r>
      <w:r>
        <w:rPr>
          <w:spacing w:val="-1"/>
        </w:rPr>
        <w:t>button.</w:t>
      </w:r>
      <w:r>
        <w:rPr>
          <w:spacing w:val="-2"/>
        </w:rPr>
        <w:t xml:space="preserve"> </w:t>
      </w:r>
      <w:r>
        <w:t>A</w:t>
      </w:r>
      <w:r>
        <w:rPr>
          <w:spacing w:val="-3"/>
        </w:rPr>
        <w:t xml:space="preserve"> </w:t>
      </w:r>
      <w:r>
        <w:t>new</w:t>
      </w:r>
      <w:r>
        <w:rPr>
          <w:spacing w:val="-4"/>
        </w:rPr>
        <w:t xml:space="preserve"> </w:t>
      </w:r>
      <w:r>
        <w:rPr>
          <w:spacing w:val="-2"/>
        </w:rPr>
        <w:t>window</w:t>
      </w:r>
      <w:r>
        <w:rPr>
          <w:spacing w:val="-5"/>
        </w:rPr>
        <w:t xml:space="preserve"> </w:t>
      </w:r>
      <w:r>
        <w:rPr>
          <w:spacing w:val="-1"/>
        </w:rPr>
        <w:t>opens</w:t>
      </w:r>
      <w:r>
        <w:rPr>
          <w:spacing w:val="-2"/>
        </w:rPr>
        <w:t xml:space="preserve"> </w:t>
      </w:r>
      <w:r>
        <w:rPr>
          <w:spacing w:val="-1"/>
        </w:rPr>
        <w:t>asking</w:t>
      </w:r>
      <w:r>
        <w:rPr>
          <w:spacing w:val="-5"/>
        </w:rPr>
        <w:t xml:space="preserve"> </w:t>
      </w:r>
      <w:r>
        <w:rPr>
          <w:spacing w:val="-1"/>
        </w:rPr>
        <w:t>you</w:t>
      </w:r>
      <w:r>
        <w:rPr>
          <w:spacing w:val="-4"/>
        </w:rPr>
        <w:t xml:space="preserve"> </w:t>
      </w:r>
      <w:r>
        <w:rPr>
          <w:spacing w:val="1"/>
        </w:rPr>
        <w:t>to</w:t>
      </w:r>
      <w:r>
        <w:rPr>
          <w:spacing w:val="81"/>
          <w:w w:val="99"/>
        </w:rPr>
        <w:t xml:space="preserve"> </w:t>
      </w:r>
      <w:r>
        <w:rPr>
          <w:spacing w:val="-1"/>
        </w:rPr>
        <w:t>confirm</w:t>
      </w:r>
      <w:r>
        <w:rPr>
          <w:spacing w:val="-5"/>
        </w:rPr>
        <w:t xml:space="preserve"> </w:t>
      </w:r>
      <w:r>
        <w:rPr>
          <w:spacing w:val="-1"/>
        </w:rPr>
        <w:t>that</w:t>
      </w:r>
      <w:r>
        <w:rPr>
          <w:spacing w:val="-4"/>
        </w:rPr>
        <w:t xml:space="preserve"> </w:t>
      </w:r>
      <w:r>
        <w:rPr>
          <w:spacing w:val="-1"/>
        </w:rPr>
        <w:t>the</w:t>
      </w:r>
      <w:r>
        <w:rPr>
          <w:spacing w:val="-4"/>
        </w:rPr>
        <w:t xml:space="preserve"> </w:t>
      </w:r>
      <w:r>
        <w:rPr>
          <w:spacing w:val="-1"/>
        </w:rPr>
        <w:t>proposal</w:t>
      </w:r>
      <w:r>
        <w:rPr>
          <w:spacing w:val="-5"/>
        </w:rPr>
        <w:t xml:space="preserve"> </w:t>
      </w:r>
      <w:r>
        <w:t>is</w:t>
      </w:r>
      <w:r>
        <w:rPr>
          <w:spacing w:val="-4"/>
        </w:rPr>
        <w:t xml:space="preserve"> </w:t>
      </w:r>
      <w:r>
        <w:rPr>
          <w:spacing w:val="-1"/>
        </w:rPr>
        <w:t>ready</w:t>
      </w:r>
      <w:r>
        <w:rPr>
          <w:spacing w:val="-5"/>
        </w:rPr>
        <w:t xml:space="preserve"> </w:t>
      </w:r>
      <w:r>
        <w:rPr>
          <w:spacing w:val="-1"/>
        </w:rPr>
        <w:t>for</w:t>
      </w:r>
      <w:r>
        <w:rPr>
          <w:spacing w:val="-5"/>
        </w:rPr>
        <w:t xml:space="preserve"> </w:t>
      </w:r>
      <w:r>
        <w:rPr>
          <w:spacing w:val="-1"/>
        </w:rPr>
        <w:t>internal</w:t>
      </w:r>
      <w:r>
        <w:rPr>
          <w:spacing w:val="-5"/>
        </w:rPr>
        <w:t xml:space="preserve"> </w:t>
      </w:r>
      <w:r>
        <w:rPr>
          <w:spacing w:val="-1"/>
        </w:rPr>
        <w:t>review:</w:t>
      </w:r>
    </w:p>
    <w:p w14:paraId="4201F809" w14:textId="77777777" w:rsidR="005B6A82" w:rsidRDefault="005B6A82" w:rsidP="005B6A82">
      <w:pPr>
        <w:spacing w:before="2"/>
        <w:rPr>
          <w:rFonts w:ascii="Cambria" w:eastAsia="Cambria" w:hAnsi="Cambria" w:cs="Cambria"/>
          <w:sz w:val="9"/>
          <w:szCs w:val="9"/>
        </w:rPr>
      </w:pPr>
    </w:p>
    <w:p w14:paraId="60953E4B" w14:textId="77777777" w:rsidR="005B6A82" w:rsidRDefault="005B6A82" w:rsidP="005B6A82">
      <w:pPr>
        <w:spacing w:line="200" w:lineRule="atLeast"/>
        <w:ind w:left="122"/>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5DFD219A" wp14:editId="52FF0C0D">
                <wp:extent cx="6144895" cy="2528570"/>
                <wp:effectExtent l="0" t="0" r="1905" b="11430"/>
                <wp:docPr id="6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2528570"/>
                          <a:chOff x="0" y="0"/>
                          <a:chExt cx="9677" cy="3982"/>
                        </a:xfrm>
                      </wpg:grpSpPr>
                      <pic:pic xmlns:pic="http://schemas.openxmlformats.org/drawingml/2006/picture">
                        <pic:nvPicPr>
                          <pic:cNvPr id="61"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9" y="19"/>
                            <a:ext cx="9638" cy="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 name="Group 30"/>
                        <wpg:cNvGrpSpPr>
                          <a:grpSpLocks/>
                        </wpg:cNvGrpSpPr>
                        <wpg:grpSpPr bwMode="auto">
                          <a:xfrm>
                            <a:off x="10" y="10"/>
                            <a:ext cx="9658" cy="3963"/>
                            <a:chOff x="10" y="10"/>
                            <a:chExt cx="9658" cy="3963"/>
                          </a:xfrm>
                        </wpg:grpSpPr>
                        <wps:wsp>
                          <wps:cNvPr id="63" name="Freeform 31"/>
                          <wps:cNvSpPr>
                            <a:spLocks/>
                          </wps:cNvSpPr>
                          <wps:spPr bwMode="auto">
                            <a:xfrm>
                              <a:off x="10" y="10"/>
                              <a:ext cx="9658" cy="3963"/>
                            </a:xfrm>
                            <a:custGeom>
                              <a:avLst/>
                              <a:gdLst>
                                <a:gd name="T0" fmla="+- 0 10 10"/>
                                <a:gd name="T1" fmla="*/ T0 w 9658"/>
                                <a:gd name="T2" fmla="+- 0 10 10"/>
                                <a:gd name="T3" fmla="*/ 10 h 3963"/>
                                <a:gd name="T4" fmla="+- 0 9667 10"/>
                                <a:gd name="T5" fmla="*/ T4 w 9658"/>
                                <a:gd name="T6" fmla="+- 0 10 10"/>
                                <a:gd name="T7" fmla="*/ 10 h 3963"/>
                                <a:gd name="T8" fmla="+- 0 9667 10"/>
                                <a:gd name="T9" fmla="*/ T8 w 9658"/>
                                <a:gd name="T10" fmla="+- 0 3972 10"/>
                                <a:gd name="T11" fmla="*/ 3972 h 3963"/>
                                <a:gd name="T12" fmla="+- 0 10 10"/>
                                <a:gd name="T13" fmla="*/ T12 w 9658"/>
                                <a:gd name="T14" fmla="+- 0 3972 10"/>
                                <a:gd name="T15" fmla="*/ 3972 h 3963"/>
                                <a:gd name="T16" fmla="+- 0 10 10"/>
                                <a:gd name="T17" fmla="*/ T16 w 9658"/>
                                <a:gd name="T18" fmla="+- 0 10 10"/>
                                <a:gd name="T19" fmla="*/ 10 h 3963"/>
                              </a:gdLst>
                              <a:ahLst/>
                              <a:cxnLst>
                                <a:cxn ang="0">
                                  <a:pos x="T1" y="T3"/>
                                </a:cxn>
                                <a:cxn ang="0">
                                  <a:pos x="T5" y="T7"/>
                                </a:cxn>
                                <a:cxn ang="0">
                                  <a:pos x="T9" y="T11"/>
                                </a:cxn>
                                <a:cxn ang="0">
                                  <a:pos x="T13" y="T15"/>
                                </a:cxn>
                                <a:cxn ang="0">
                                  <a:pos x="T17" y="T19"/>
                                </a:cxn>
                              </a:cxnLst>
                              <a:rect l="0" t="0" r="r" b="b"/>
                              <a:pathLst>
                                <a:path w="9658" h="3963">
                                  <a:moveTo>
                                    <a:pt x="0" y="0"/>
                                  </a:moveTo>
                                  <a:lnTo>
                                    <a:pt x="9657" y="0"/>
                                  </a:lnTo>
                                  <a:lnTo>
                                    <a:pt x="9657" y="3962"/>
                                  </a:lnTo>
                                  <a:lnTo>
                                    <a:pt x="0" y="3962"/>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4A88418" id="Group_x0020_29" o:spid="_x0000_s1026" style="width:483.85pt;height:199.1pt;mso-position-horizontal-relative:char;mso-position-vertical-relative:line" coordsize="9677,398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1l/x+T/9c0/m1Np1l/x+T/8AXNP5tQBeoooo&#10;Ap6j1tv+uv8A7I1R1JqPW2/66/8AsjVH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Osv+Pyf/&#10;AK5p/NqbTrL/AI/J/wDrmn82oAvUUUUAU9R623/XX/2RqjqTUett/wBdf/ZGqO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rL/j8n/wCuafzam06y/wCPyf8A65p/NqAL1FFFAFPUett/11/9&#10;kao6k1Hrbf8AXX/2Rqj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Osv+Pyf/rmn82ptOsv+Pyf&#10;/rmn82oAvUUUUAU9R623/XX/ANkao6k1Hrbf9df/AGRqj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Osv+Pyf/rmn82ptOsv+Pyf/AK5p/NqAL1FFFAFP&#10;Uett/wBdf/ZGqOpNR623/XX/ANkao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nWX/AB+T/wDXNP5tTadZ&#10;f8fk/wD1zT+bUAXqKKKAKeo9bb/rr/7I1R1JqPW2/wCuv/sjV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rL/j8n/65p/NqbTrL/j8n/wCuafzagC9RRRQBT1Hrbf8AXX/2Rqjqe+gkmERj&#10;2lkfdhzgH5SPQ+tQ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">
                <v:shape id="Picture_x0020_32" o:spid="_x0000_s1027" type="#_x0000_t75" style="position:absolute;left:19;top:19;width:9638;height:39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k&#10;kfnDAAAA2wAAAA8AAABkcnMvZG93bnJldi54bWxEj0FrwkAUhO9C/8PyCt50ExGR1E0obRWvjaXg&#10;7TX7TNJm34bdjab99V1B8DjMzDfMphhNJ87kfGtZQTpPQBBXVrdcK/g4bGdrED4ga+wsk4Jf8lDk&#10;D5MNZtpe+J3OZahFhLDPUEETQp9J6auGDPq57Ymjd7LOYIjS1VI7vES46eQiSVbSYMtxocGeXhqq&#10;fsrBKNAufTt+lX+feBr4OOjX9e57WSk1fRyfn0AEGsM9fGvvtYJVCtcv8QfI/B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SR+cMAAADbAAAADwAAAAAAAAAAAAAAAACcAgAA&#10;ZHJzL2Rvd25yZXYueG1sUEsFBgAAAAAEAAQA9wAAAIwDAAAAAA==&#10;">
                  <v:imagedata r:id="rId67" o:title=""/>
                </v:shape>
                <v:group id="Group_x0020_30" o:spid="_x0000_s1028" style="position:absolute;left:10;top:10;width:9658;height:3963" coordorigin="10,10" coordsize="9658,3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_x0020_31" o:spid="_x0000_s1029" style="position:absolute;left:10;top:10;width:9658;height:3963;visibility:visible;mso-wrap-style:square;v-text-anchor:top" coordsize="9658,3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AeAxQAA&#10;ANsAAAAPAAAAZHJzL2Rvd25yZXYueG1sRI/NasMwEITvgb6D2EIvIZGTQlqcKKEEAoae4hTa3hZr&#10;bTm1VsZS/PP2VaGQ4zAz3zC7w2gb0VPna8cKVssEBHHhdM2Vgo/LafEKwgdkjY1jUjCRh8P+YbbD&#10;VLuBz9TnoRIRwj5FBSaENpXSF4Ys+qVriaNXus5iiLKrpO5wiHDbyHWSbKTFmuOCwZaOhoqf/GYV&#10;NOW7uX5/Hslk168zVi9TOc9zpZ4ex7ctiEBjuIf/25lWsHmGvy/xB8j9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AB4DFAAAA2wAAAA8AAAAAAAAAAAAAAAAAlwIAAGRycy9k&#10;b3ducmV2LnhtbFBLBQYAAAAABAAEAPUAAACJAwAAAAA=&#10;" path="m0,0l9657,,9657,3962,,3962,,0xe" filled="f" strokeweight=".96pt">
                    <v:path arrowok="t" o:connecttype="custom" o:connectlocs="0,10;9657,10;9657,3972;0,3972;0,10" o:connectangles="0,0,0,0,0"/>
                  </v:shape>
                </v:group>
                <w10:anchorlock/>
              </v:group>
            </w:pict>
          </mc:Fallback>
        </mc:AlternateContent>
      </w:r>
    </w:p>
    <w:p w14:paraId="5883B8F5" w14:textId="77777777" w:rsidR="005B6A82" w:rsidRDefault="005B6A82" w:rsidP="005B6A82">
      <w:pPr>
        <w:spacing w:before="3"/>
        <w:rPr>
          <w:rFonts w:ascii="Cambria" w:eastAsia="Cambria" w:hAnsi="Cambria" w:cs="Cambria"/>
          <w:sz w:val="27"/>
          <w:szCs w:val="27"/>
        </w:rPr>
      </w:pPr>
    </w:p>
    <w:p w14:paraId="505B768E" w14:textId="65976831" w:rsidR="005B6A82" w:rsidRDefault="005B6A82" w:rsidP="005B6A82">
      <w:pPr>
        <w:pStyle w:val="BodyText"/>
        <w:spacing w:before="0" w:line="276" w:lineRule="auto"/>
        <w:ind w:left="119" w:right="89"/>
      </w:pPr>
      <w:r>
        <w:rPr>
          <w:spacing w:val="-1"/>
        </w:rPr>
        <w:t>When</w:t>
      </w:r>
      <w:r>
        <w:rPr>
          <w:spacing w:val="-4"/>
        </w:rPr>
        <w:t xml:space="preserve"> </w:t>
      </w:r>
      <w:r>
        <w:rPr>
          <w:spacing w:val="-1"/>
        </w:rPr>
        <w:t>you</w:t>
      </w:r>
      <w:r>
        <w:rPr>
          <w:spacing w:val="-4"/>
        </w:rPr>
        <w:t xml:space="preserve"> </w:t>
      </w:r>
      <w:r>
        <w:rPr>
          <w:spacing w:val="-1"/>
        </w:rPr>
        <w:t>click</w:t>
      </w:r>
      <w:r>
        <w:rPr>
          <w:spacing w:val="-6"/>
        </w:rPr>
        <w:t xml:space="preserve"> </w:t>
      </w:r>
      <w:r>
        <w:rPr>
          <w:spacing w:val="-1"/>
        </w:rPr>
        <w:t>on</w:t>
      </w:r>
      <w:r>
        <w:rPr>
          <w:spacing w:val="-3"/>
        </w:rPr>
        <w:t xml:space="preserve"> </w:t>
      </w:r>
      <w:r>
        <w:rPr>
          <w:spacing w:val="-1"/>
        </w:rPr>
        <w:t>the</w:t>
      </w:r>
      <w:r>
        <w:rPr>
          <w:spacing w:val="-4"/>
        </w:rPr>
        <w:t xml:space="preserve"> </w:t>
      </w:r>
      <w:r>
        <w:rPr>
          <w:i/>
        </w:rPr>
        <w:t>Yes</w:t>
      </w:r>
      <w:r>
        <w:rPr>
          <w:i/>
          <w:spacing w:val="-4"/>
        </w:rPr>
        <w:t xml:space="preserve"> </w:t>
      </w:r>
      <w:r>
        <w:rPr>
          <w:spacing w:val="-1"/>
        </w:rPr>
        <w:t>button,</w:t>
      </w:r>
      <w:r>
        <w:rPr>
          <w:spacing w:val="-3"/>
        </w:rPr>
        <w:t xml:space="preserve"> </w:t>
      </w:r>
      <w:r>
        <w:rPr>
          <w:spacing w:val="-1"/>
        </w:rPr>
        <w:t>proposal</w:t>
      </w:r>
      <w:r>
        <w:rPr>
          <w:spacing w:val="-4"/>
        </w:rPr>
        <w:t xml:space="preserve"> </w:t>
      </w:r>
      <w:r>
        <w:rPr>
          <w:spacing w:val="-1"/>
        </w:rPr>
        <w:t>routing</w:t>
      </w:r>
      <w:r>
        <w:rPr>
          <w:spacing w:val="-6"/>
        </w:rPr>
        <w:t xml:space="preserve"> </w:t>
      </w:r>
      <w:r>
        <w:rPr>
          <w:spacing w:val="-1"/>
        </w:rPr>
        <w:t>commences,</w:t>
      </w:r>
      <w:r>
        <w:rPr>
          <w:spacing w:val="-2"/>
        </w:rPr>
        <w:t xml:space="preserve"> </w:t>
      </w:r>
      <w:r>
        <w:rPr>
          <w:spacing w:val="-1"/>
        </w:rPr>
        <w:t>triggering</w:t>
      </w:r>
      <w:r>
        <w:rPr>
          <w:spacing w:val="-5"/>
        </w:rPr>
        <w:t xml:space="preserve"> </w:t>
      </w:r>
      <w:r>
        <w:rPr>
          <w:spacing w:val="-1"/>
        </w:rPr>
        <w:t>email</w:t>
      </w:r>
      <w:r>
        <w:rPr>
          <w:spacing w:val="-5"/>
        </w:rPr>
        <w:t xml:space="preserve"> </w:t>
      </w:r>
      <w:r>
        <w:rPr>
          <w:spacing w:val="-1"/>
        </w:rPr>
        <w:t>notifications</w:t>
      </w:r>
      <w:r>
        <w:rPr>
          <w:spacing w:val="-3"/>
        </w:rPr>
        <w:t xml:space="preserve"> </w:t>
      </w:r>
      <w:r>
        <w:rPr>
          <w:spacing w:val="-1"/>
        </w:rPr>
        <w:t>to</w:t>
      </w:r>
      <w:r>
        <w:rPr>
          <w:spacing w:val="93"/>
          <w:w w:val="99"/>
        </w:rPr>
        <w:t xml:space="preserve"> </w:t>
      </w:r>
      <w:r>
        <w:rPr>
          <w:spacing w:val="-1"/>
        </w:rPr>
        <w:t>the</w:t>
      </w:r>
      <w:r>
        <w:rPr>
          <w:spacing w:val="-5"/>
        </w:rPr>
        <w:t xml:space="preserve"> </w:t>
      </w:r>
      <w:r>
        <w:t>Lead</w:t>
      </w:r>
      <w:r>
        <w:rPr>
          <w:spacing w:val="-7"/>
        </w:rPr>
        <w:t xml:space="preserve"> </w:t>
      </w:r>
      <w:r>
        <w:rPr>
          <w:spacing w:val="-1"/>
        </w:rPr>
        <w:t>Principal</w:t>
      </w:r>
      <w:r>
        <w:rPr>
          <w:spacing w:val="-6"/>
        </w:rPr>
        <w:t xml:space="preserve"> </w:t>
      </w:r>
      <w:r>
        <w:rPr>
          <w:spacing w:val="-1"/>
        </w:rPr>
        <w:t>Investigator,</w:t>
      </w:r>
      <w:r>
        <w:rPr>
          <w:spacing w:val="-4"/>
        </w:rPr>
        <w:t xml:space="preserve"> </w:t>
      </w:r>
      <w:r>
        <w:rPr>
          <w:spacing w:val="-1"/>
        </w:rPr>
        <w:t>Principal</w:t>
      </w:r>
      <w:r>
        <w:rPr>
          <w:spacing w:val="-6"/>
        </w:rPr>
        <w:t xml:space="preserve"> </w:t>
      </w:r>
      <w:r>
        <w:rPr>
          <w:spacing w:val="-1"/>
        </w:rPr>
        <w:t>Investigators,</w:t>
      </w:r>
      <w:r w:rsidR="00771393">
        <w:rPr>
          <w:spacing w:val="-4"/>
        </w:rPr>
        <w:t xml:space="preserve"> </w:t>
      </w:r>
      <w:r>
        <w:rPr>
          <w:spacing w:val="-1"/>
        </w:rPr>
        <w:t>Dean,</w:t>
      </w:r>
      <w:r>
        <w:rPr>
          <w:spacing w:val="-4"/>
        </w:rPr>
        <w:t xml:space="preserve"> </w:t>
      </w:r>
      <w:r>
        <w:rPr>
          <w:spacing w:val="-2"/>
        </w:rPr>
        <w:t>and</w:t>
      </w:r>
      <w:r>
        <w:rPr>
          <w:spacing w:val="-7"/>
        </w:rPr>
        <w:t xml:space="preserve"> </w:t>
      </w:r>
      <w:r>
        <w:rPr>
          <w:spacing w:val="-1"/>
        </w:rPr>
        <w:t>other</w:t>
      </w:r>
      <w:r>
        <w:rPr>
          <w:spacing w:val="-6"/>
        </w:rPr>
        <w:t xml:space="preserve"> </w:t>
      </w:r>
      <w:r>
        <w:rPr>
          <w:spacing w:val="-1"/>
        </w:rPr>
        <w:t>individuals</w:t>
      </w:r>
      <w:r>
        <w:rPr>
          <w:spacing w:val="-5"/>
        </w:rPr>
        <w:t xml:space="preserve"> </w:t>
      </w:r>
      <w:r>
        <w:rPr>
          <w:spacing w:val="-1"/>
        </w:rPr>
        <w:t>whose</w:t>
      </w:r>
      <w:r>
        <w:rPr>
          <w:spacing w:val="101"/>
          <w:w w:val="99"/>
        </w:rPr>
        <w:t xml:space="preserve"> </w:t>
      </w:r>
      <w:r>
        <w:rPr>
          <w:spacing w:val="-1"/>
        </w:rPr>
        <w:t>approval</w:t>
      </w:r>
      <w:r>
        <w:rPr>
          <w:spacing w:val="-5"/>
        </w:rPr>
        <w:t xml:space="preserve"> </w:t>
      </w:r>
      <w:r>
        <w:t>is</w:t>
      </w:r>
      <w:r>
        <w:rPr>
          <w:spacing w:val="-3"/>
        </w:rPr>
        <w:t xml:space="preserve"> </w:t>
      </w:r>
      <w:r>
        <w:rPr>
          <w:spacing w:val="-1"/>
        </w:rPr>
        <w:t>required.</w:t>
      </w:r>
      <w:r>
        <w:rPr>
          <w:spacing w:val="-2"/>
        </w:rPr>
        <w:t xml:space="preserve"> </w:t>
      </w:r>
      <w:r>
        <w:rPr>
          <w:spacing w:val="-1"/>
        </w:rPr>
        <w:t>Each</w:t>
      </w:r>
      <w:r>
        <w:rPr>
          <w:spacing w:val="-4"/>
        </w:rPr>
        <w:t xml:space="preserve"> </w:t>
      </w:r>
      <w:r>
        <w:rPr>
          <w:spacing w:val="-1"/>
        </w:rPr>
        <w:t>of</w:t>
      </w:r>
      <w:r>
        <w:rPr>
          <w:spacing w:val="-4"/>
        </w:rPr>
        <w:t xml:space="preserve"> </w:t>
      </w:r>
      <w:r>
        <w:rPr>
          <w:spacing w:val="-1"/>
        </w:rPr>
        <w:t>these</w:t>
      </w:r>
      <w:r>
        <w:rPr>
          <w:spacing w:val="-3"/>
        </w:rPr>
        <w:t xml:space="preserve"> </w:t>
      </w:r>
      <w:r>
        <w:rPr>
          <w:spacing w:val="-1"/>
        </w:rPr>
        <w:t>individuals</w:t>
      </w:r>
      <w:r>
        <w:rPr>
          <w:spacing w:val="-2"/>
        </w:rPr>
        <w:t xml:space="preserve"> </w:t>
      </w:r>
      <w:r>
        <w:rPr>
          <w:spacing w:val="-1"/>
        </w:rPr>
        <w:t>must</w:t>
      </w:r>
      <w:r>
        <w:rPr>
          <w:spacing w:val="-3"/>
        </w:rPr>
        <w:t xml:space="preserve"> </w:t>
      </w:r>
      <w:r>
        <w:rPr>
          <w:spacing w:val="-1"/>
        </w:rPr>
        <w:t>log</w:t>
      </w:r>
      <w:r>
        <w:rPr>
          <w:spacing w:val="-4"/>
        </w:rPr>
        <w:t xml:space="preserve"> </w:t>
      </w:r>
      <w:r>
        <w:t>in</w:t>
      </w:r>
      <w:r>
        <w:rPr>
          <w:spacing w:val="-3"/>
        </w:rPr>
        <w:t xml:space="preserve"> </w:t>
      </w:r>
      <w:r>
        <w:t>to</w:t>
      </w:r>
      <w:r>
        <w:rPr>
          <w:spacing w:val="-4"/>
        </w:rPr>
        <w:t xml:space="preserve"> </w:t>
      </w:r>
      <w:r>
        <w:rPr>
          <w:spacing w:val="-1"/>
        </w:rPr>
        <w:t>Cayuse</w:t>
      </w:r>
      <w:r>
        <w:rPr>
          <w:spacing w:val="-3"/>
        </w:rPr>
        <w:t xml:space="preserve"> </w:t>
      </w:r>
      <w:r>
        <w:rPr>
          <w:spacing w:val="1"/>
        </w:rPr>
        <w:t>SP</w:t>
      </w:r>
      <w:r>
        <w:rPr>
          <w:spacing w:val="-4"/>
        </w:rPr>
        <w:t xml:space="preserve"> </w:t>
      </w:r>
      <w:r>
        <w:t>to</w:t>
      </w:r>
      <w:r>
        <w:rPr>
          <w:spacing w:val="-4"/>
        </w:rPr>
        <w:t xml:space="preserve"> </w:t>
      </w:r>
      <w:r>
        <w:rPr>
          <w:spacing w:val="-1"/>
        </w:rPr>
        <w:t>certify</w:t>
      </w:r>
      <w:r>
        <w:rPr>
          <w:spacing w:val="-4"/>
        </w:rPr>
        <w:t xml:space="preserve"> </w:t>
      </w:r>
      <w:r>
        <w:rPr>
          <w:spacing w:val="-1"/>
        </w:rPr>
        <w:t>the</w:t>
      </w:r>
      <w:r>
        <w:rPr>
          <w:spacing w:val="-3"/>
        </w:rPr>
        <w:t xml:space="preserve"> </w:t>
      </w:r>
      <w:r>
        <w:rPr>
          <w:spacing w:val="-1"/>
        </w:rPr>
        <w:t>proposal</w:t>
      </w:r>
      <w:r>
        <w:rPr>
          <w:spacing w:val="77"/>
        </w:rPr>
        <w:t xml:space="preserve"> </w:t>
      </w:r>
      <w:r>
        <w:rPr>
          <w:spacing w:val="-1"/>
        </w:rPr>
        <w:t>and/or</w:t>
      </w:r>
      <w:r>
        <w:rPr>
          <w:spacing w:val="-7"/>
        </w:rPr>
        <w:t xml:space="preserve"> </w:t>
      </w:r>
      <w:r>
        <w:rPr>
          <w:spacing w:val="-1"/>
        </w:rPr>
        <w:t>provide</w:t>
      </w:r>
      <w:r>
        <w:rPr>
          <w:spacing w:val="-6"/>
        </w:rPr>
        <w:t xml:space="preserve"> </w:t>
      </w:r>
      <w:r>
        <w:rPr>
          <w:spacing w:val="-1"/>
        </w:rPr>
        <w:t>other</w:t>
      </w:r>
      <w:r>
        <w:rPr>
          <w:spacing w:val="-6"/>
        </w:rPr>
        <w:t xml:space="preserve"> </w:t>
      </w:r>
      <w:r>
        <w:rPr>
          <w:spacing w:val="-1"/>
        </w:rPr>
        <w:t>approvals.</w:t>
      </w:r>
    </w:p>
    <w:p w14:paraId="5FE00079" w14:textId="77777777" w:rsidR="005B6A82" w:rsidRDefault="005B6A82" w:rsidP="005B6A82">
      <w:pPr>
        <w:spacing w:line="276" w:lineRule="auto"/>
      </w:pPr>
    </w:p>
    <w:p w14:paraId="69D19610" w14:textId="77777777" w:rsidR="005B6A82" w:rsidRDefault="005B6A82" w:rsidP="005B6A82">
      <w:pPr>
        <w:spacing w:line="276" w:lineRule="auto"/>
      </w:pPr>
    </w:p>
    <w:p w14:paraId="2876D555" w14:textId="77777777" w:rsidR="005B6A82" w:rsidRDefault="005B6A82" w:rsidP="005B6A82">
      <w:pPr>
        <w:spacing w:line="276" w:lineRule="auto"/>
      </w:pPr>
    </w:p>
    <w:p w14:paraId="028D4E49" w14:textId="684BED88" w:rsidR="005B6A82" w:rsidRDefault="005B6A82" w:rsidP="005B6A82">
      <w:pPr>
        <w:pStyle w:val="BodyText"/>
        <w:spacing w:before="37" w:line="276" w:lineRule="auto"/>
        <w:ind w:left="100" w:right="116"/>
      </w:pPr>
      <w:r>
        <w:rPr>
          <w:spacing w:val="-1"/>
        </w:rPr>
        <w:t>Routing</w:t>
      </w:r>
      <w:r>
        <w:rPr>
          <w:spacing w:val="-5"/>
        </w:rPr>
        <w:t xml:space="preserve"> </w:t>
      </w:r>
      <w:r>
        <w:t>is</w:t>
      </w:r>
      <w:r>
        <w:rPr>
          <w:spacing w:val="-3"/>
        </w:rPr>
        <w:t xml:space="preserve"> </w:t>
      </w:r>
      <w:r>
        <w:rPr>
          <w:spacing w:val="-1"/>
        </w:rPr>
        <w:t>the</w:t>
      </w:r>
      <w:r>
        <w:rPr>
          <w:spacing w:val="-4"/>
        </w:rPr>
        <w:t xml:space="preserve"> </w:t>
      </w:r>
      <w:r>
        <w:rPr>
          <w:spacing w:val="-1"/>
        </w:rPr>
        <w:t>movement</w:t>
      </w:r>
      <w:r>
        <w:rPr>
          <w:spacing w:val="-3"/>
        </w:rPr>
        <w:t xml:space="preserve"> </w:t>
      </w:r>
      <w:r>
        <w:rPr>
          <w:spacing w:val="-1"/>
        </w:rPr>
        <w:t>of</w:t>
      </w:r>
      <w:r>
        <w:rPr>
          <w:spacing w:val="-4"/>
        </w:rPr>
        <w:t xml:space="preserve"> </w:t>
      </w:r>
      <w:r>
        <w:t>a</w:t>
      </w:r>
      <w:r>
        <w:rPr>
          <w:spacing w:val="-4"/>
        </w:rPr>
        <w:t xml:space="preserve"> </w:t>
      </w:r>
      <w:r>
        <w:rPr>
          <w:spacing w:val="-1"/>
        </w:rPr>
        <w:t>proposal</w:t>
      </w:r>
      <w:r>
        <w:rPr>
          <w:spacing w:val="-4"/>
        </w:rPr>
        <w:t xml:space="preserve"> </w:t>
      </w:r>
      <w:r>
        <w:rPr>
          <w:spacing w:val="-1"/>
        </w:rPr>
        <w:t>through</w:t>
      </w:r>
      <w:r>
        <w:rPr>
          <w:spacing w:val="-4"/>
        </w:rPr>
        <w:t xml:space="preserve"> </w:t>
      </w:r>
      <w:r>
        <w:rPr>
          <w:spacing w:val="-1"/>
        </w:rPr>
        <w:t>the</w:t>
      </w:r>
      <w:r>
        <w:rPr>
          <w:spacing w:val="-4"/>
        </w:rPr>
        <w:t xml:space="preserve"> </w:t>
      </w:r>
      <w:r>
        <w:rPr>
          <w:spacing w:val="-1"/>
        </w:rPr>
        <w:t>internal</w:t>
      </w:r>
      <w:r>
        <w:rPr>
          <w:spacing w:val="-4"/>
        </w:rPr>
        <w:t xml:space="preserve"> </w:t>
      </w:r>
      <w:r>
        <w:rPr>
          <w:spacing w:val="-1"/>
        </w:rPr>
        <w:t>reviews</w:t>
      </w:r>
      <w:r>
        <w:rPr>
          <w:spacing w:val="-4"/>
        </w:rPr>
        <w:t xml:space="preserve"> </w:t>
      </w:r>
      <w:r>
        <w:rPr>
          <w:spacing w:val="-1"/>
        </w:rPr>
        <w:t>necessary</w:t>
      </w:r>
      <w:r>
        <w:rPr>
          <w:spacing w:val="-4"/>
        </w:rPr>
        <w:t xml:space="preserve"> </w:t>
      </w:r>
      <w:r>
        <w:rPr>
          <w:spacing w:val="-1"/>
        </w:rPr>
        <w:t>for</w:t>
      </w:r>
      <w:r>
        <w:rPr>
          <w:spacing w:val="-4"/>
        </w:rPr>
        <w:t xml:space="preserve"> </w:t>
      </w:r>
      <w:r>
        <w:rPr>
          <w:spacing w:val="-1"/>
        </w:rPr>
        <w:t>compliance</w:t>
      </w:r>
      <w:r>
        <w:rPr>
          <w:spacing w:val="-4"/>
        </w:rPr>
        <w:t xml:space="preserve"> </w:t>
      </w:r>
      <w:r>
        <w:t>and</w:t>
      </w:r>
      <w:r>
        <w:rPr>
          <w:spacing w:val="95"/>
        </w:rPr>
        <w:t xml:space="preserve"> </w:t>
      </w:r>
      <w:r>
        <w:rPr>
          <w:spacing w:val="-1"/>
        </w:rPr>
        <w:t>university</w:t>
      </w:r>
      <w:r>
        <w:rPr>
          <w:spacing w:val="-6"/>
        </w:rPr>
        <w:t xml:space="preserve"> </w:t>
      </w:r>
      <w:r>
        <w:rPr>
          <w:spacing w:val="-1"/>
        </w:rPr>
        <w:t>approvals.</w:t>
      </w:r>
      <w:r>
        <w:rPr>
          <w:spacing w:val="-3"/>
        </w:rPr>
        <w:t xml:space="preserve"> </w:t>
      </w:r>
      <w:r>
        <w:rPr>
          <w:spacing w:val="-1"/>
        </w:rPr>
        <w:t>During</w:t>
      </w:r>
      <w:r>
        <w:rPr>
          <w:spacing w:val="-5"/>
        </w:rPr>
        <w:t xml:space="preserve"> </w:t>
      </w:r>
      <w:r>
        <w:rPr>
          <w:spacing w:val="-1"/>
        </w:rPr>
        <w:t>the</w:t>
      </w:r>
      <w:r>
        <w:rPr>
          <w:spacing w:val="-4"/>
        </w:rPr>
        <w:t xml:space="preserve"> </w:t>
      </w:r>
      <w:r>
        <w:rPr>
          <w:spacing w:val="-1"/>
        </w:rPr>
        <w:t>routing</w:t>
      </w:r>
      <w:r>
        <w:rPr>
          <w:spacing w:val="-5"/>
        </w:rPr>
        <w:t xml:space="preserve"> </w:t>
      </w:r>
      <w:r>
        <w:rPr>
          <w:spacing w:val="-1"/>
        </w:rPr>
        <w:t>process,</w:t>
      </w:r>
      <w:r>
        <w:rPr>
          <w:spacing w:val="-2"/>
        </w:rPr>
        <w:t xml:space="preserve"> </w:t>
      </w:r>
      <w:r>
        <w:rPr>
          <w:spacing w:val="-1"/>
        </w:rPr>
        <w:t>the</w:t>
      </w:r>
      <w:r>
        <w:rPr>
          <w:spacing w:val="-4"/>
        </w:rPr>
        <w:t xml:space="preserve"> </w:t>
      </w:r>
      <w:r>
        <w:rPr>
          <w:spacing w:val="-1"/>
        </w:rPr>
        <w:t>proposal</w:t>
      </w:r>
      <w:r>
        <w:rPr>
          <w:spacing w:val="-5"/>
        </w:rPr>
        <w:t xml:space="preserve"> </w:t>
      </w:r>
      <w:r>
        <w:rPr>
          <w:spacing w:val="-1"/>
        </w:rPr>
        <w:t>record</w:t>
      </w:r>
      <w:r>
        <w:rPr>
          <w:spacing w:val="-5"/>
        </w:rPr>
        <w:t xml:space="preserve"> </w:t>
      </w:r>
      <w:r>
        <w:t>is</w:t>
      </w:r>
      <w:r>
        <w:rPr>
          <w:spacing w:val="-4"/>
        </w:rPr>
        <w:t xml:space="preserve"> </w:t>
      </w:r>
      <w:r>
        <w:rPr>
          <w:spacing w:val="-1"/>
        </w:rPr>
        <w:t>certified</w:t>
      </w:r>
      <w:r>
        <w:rPr>
          <w:spacing w:val="-6"/>
        </w:rPr>
        <w:t xml:space="preserve"> </w:t>
      </w:r>
      <w:r>
        <w:t>by</w:t>
      </w:r>
      <w:r>
        <w:rPr>
          <w:spacing w:val="-4"/>
        </w:rPr>
        <w:t xml:space="preserve"> </w:t>
      </w:r>
      <w:r>
        <w:rPr>
          <w:spacing w:val="-1"/>
        </w:rPr>
        <w:t>the</w:t>
      </w:r>
      <w:r>
        <w:rPr>
          <w:spacing w:val="-4"/>
        </w:rPr>
        <w:t xml:space="preserve"> </w:t>
      </w:r>
      <w:r>
        <w:rPr>
          <w:spacing w:val="-1"/>
        </w:rPr>
        <w:t>PI,</w:t>
      </w:r>
      <w:r>
        <w:rPr>
          <w:spacing w:val="97"/>
        </w:rPr>
        <w:t xml:space="preserve"> </w:t>
      </w:r>
      <w:r>
        <w:rPr>
          <w:spacing w:val="-1"/>
        </w:rPr>
        <w:t>authorized</w:t>
      </w:r>
      <w:r>
        <w:rPr>
          <w:spacing w:val="-9"/>
        </w:rPr>
        <w:t xml:space="preserve"> </w:t>
      </w:r>
      <w:r>
        <w:t>by</w:t>
      </w:r>
      <w:r>
        <w:rPr>
          <w:spacing w:val="-6"/>
        </w:rPr>
        <w:t xml:space="preserve"> </w:t>
      </w:r>
      <w:r>
        <w:rPr>
          <w:spacing w:val="-1"/>
        </w:rPr>
        <w:t>department/school</w:t>
      </w:r>
      <w:r>
        <w:rPr>
          <w:spacing w:val="-6"/>
        </w:rPr>
        <w:t xml:space="preserve"> </w:t>
      </w:r>
      <w:r>
        <w:t>and</w:t>
      </w:r>
      <w:r>
        <w:rPr>
          <w:spacing w:val="-9"/>
        </w:rPr>
        <w:t xml:space="preserve"> </w:t>
      </w:r>
      <w:r>
        <w:rPr>
          <w:spacing w:val="-1"/>
        </w:rPr>
        <w:t>reviewed</w:t>
      </w:r>
      <w:r>
        <w:rPr>
          <w:spacing w:val="-9"/>
        </w:rPr>
        <w:t xml:space="preserve"> </w:t>
      </w:r>
      <w:r>
        <w:t>and</w:t>
      </w:r>
      <w:r>
        <w:rPr>
          <w:spacing w:val="-8"/>
        </w:rPr>
        <w:t xml:space="preserve"> </w:t>
      </w:r>
      <w:r>
        <w:rPr>
          <w:spacing w:val="-1"/>
        </w:rPr>
        <w:t>authorized</w:t>
      </w:r>
      <w:r>
        <w:rPr>
          <w:spacing w:val="-9"/>
        </w:rPr>
        <w:t xml:space="preserve"> </w:t>
      </w:r>
      <w:r>
        <w:t>by</w:t>
      </w:r>
      <w:r>
        <w:rPr>
          <w:spacing w:val="79"/>
          <w:w w:val="99"/>
        </w:rPr>
        <w:t xml:space="preserve"> </w:t>
      </w:r>
      <w:r>
        <w:rPr>
          <w:spacing w:val="-1"/>
        </w:rPr>
        <w:t>the</w:t>
      </w:r>
      <w:r>
        <w:rPr>
          <w:spacing w:val="-4"/>
        </w:rPr>
        <w:t xml:space="preserve"> </w:t>
      </w:r>
      <w:r>
        <w:rPr>
          <w:spacing w:val="-1"/>
        </w:rPr>
        <w:t>Office</w:t>
      </w:r>
      <w:r>
        <w:rPr>
          <w:spacing w:val="-3"/>
        </w:rPr>
        <w:t xml:space="preserve"> </w:t>
      </w:r>
      <w:r>
        <w:rPr>
          <w:spacing w:val="-1"/>
        </w:rPr>
        <w:t>of</w:t>
      </w:r>
      <w:r>
        <w:rPr>
          <w:spacing w:val="-4"/>
        </w:rPr>
        <w:t xml:space="preserve"> </w:t>
      </w:r>
      <w:r>
        <w:rPr>
          <w:spacing w:val="-1"/>
        </w:rPr>
        <w:t>Grant</w:t>
      </w:r>
      <w:r>
        <w:rPr>
          <w:spacing w:val="-3"/>
        </w:rPr>
        <w:t xml:space="preserve"> </w:t>
      </w:r>
      <w:r>
        <w:t>and</w:t>
      </w:r>
      <w:r>
        <w:rPr>
          <w:spacing w:val="-2"/>
        </w:rPr>
        <w:t xml:space="preserve"> </w:t>
      </w:r>
      <w:r>
        <w:rPr>
          <w:spacing w:val="-1"/>
        </w:rPr>
        <w:t>Contract</w:t>
      </w:r>
      <w:r>
        <w:rPr>
          <w:spacing w:val="-3"/>
        </w:rPr>
        <w:t xml:space="preserve"> </w:t>
      </w:r>
      <w:r>
        <w:rPr>
          <w:spacing w:val="-1"/>
        </w:rPr>
        <w:t>Services.</w:t>
      </w:r>
      <w:r>
        <w:rPr>
          <w:spacing w:val="-2"/>
        </w:rPr>
        <w:t xml:space="preserve"> </w:t>
      </w:r>
      <w:r>
        <w:rPr>
          <w:spacing w:val="-1"/>
        </w:rPr>
        <w:t>All</w:t>
      </w:r>
      <w:r>
        <w:rPr>
          <w:spacing w:val="-4"/>
        </w:rPr>
        <w:t xml:space="preserve"> </w:t>
      </w:r>
      <w:r>
        <w:rPr>
          <w:spacing w:val="-1"/>
        </w:rPr>
        <w:t>review</w:t>
      </w:r>
      <w:r>
        <w:rPr>
          <w:spacing w:val="-5"/>
        </w:rPr>
        <w:t xml:space="preserve"> </w:t>
      </w:r>
      <w:r>
        <w:t>and</w:t>
      </w:r>
      <w:r>
        <w:rPr>
          <w:spacing w:val="-5"/>
        </w:rPr>
        <w:t xml:space="preserve"> </w:t>
      </w:r>
      <w:r>
        <w:rPr>
          <w:spacing w:val="-1"/>
        </w:rPr>
        <w:t>approval</w:t>
      </w:r>
      <w:r>
        <w:rPr>
          <w:spacing w:val="-4"/>
        </w:rPr>
        <w:t xml:space="preserve"> </w:t>
      </w:r>
      <w:r>
        <w:rPr>
          <w:spacing w:val="-1"/>
        </w:rPr>
        <w:t>of</w:t>
      </w:r>
      <w:r>
        <w:rPr>
          <w:spacing w:val="-4"/>
        </w:rPr>
        <w:t xml:space="preserve"> </w:t>
      </w:r>
      <w:r>
        <w:t>the</w:t>
      </w:r>
      <w:r>
        <w:rPr>
          <w:spacing w:val="-3"/>
        </w:rPr>
        <w:t xml:space="preserve"> </w:t>
      </w:r>
      <w:r>
        <w:rPr>
          <w:spacing w:val="-1"/>
        </w:rPr>
        <w:t>proposal</w:t>
      </w:r>
      <w:r>
        <w:rPr>
          <w:spacing w:val="-4"/>
        </w:rPr>
        <w:t xml:space="preserve"> </w:t>
      </w:r>
      <w:r>
        <w:rPr>
          <w:spacing w:val="-1"/>
        </w:rPr>
        <w:t>record</w:t>
      </w:r>
      <w:r>
        <w:rPr>
          <w:spacing w:val="-5"/>
        </w:rPr>
        <w:t xml:space="preserve"> </w:t>
      </w:r>
      <w:r w:rsidR="004F4007">
        <w:t>i</w:t>
      </w:r>
      <w:r w:rsidR="00FC3531">
        <w:t>s</w:t>
      </w:r>
      <w:r>
        <w:rPr>
          <w:spacing w:val="-7"/>
        </w:rPr>
        <w:t xml:space="preserve"> </w:t>
      </w:r>
      <w:r w:rsidR="00FC3531">
        <w:rPr>
          <w:spacing w:val="-7"/>
        </w:rPr>
        <w:t xml:space="preserve">handled </w:t>
      </w:r>
      <w:r>
        <w:rPr>
          <w:spacing w:val="-1"/>
        </w:rPr>
        <w:t>electronically</w:t>
      </w:r>
      <w:r>
        <w:rPr>
          <w:spacing w:val="-4"/>
        </w:rPr>
        <w:t xml:space="preserve"> </w:t>
      </w:r>
      <w:r>
        <w:rPr>
          <w:spacing w:val="-1"/>
        </w:rPr>
        <w:t>within</w:t>
      </w:r>
      <w:r>
        <w:rPr>
          <w:spacing w:val="-5"/>
        </w:rPr>
        <w:t xml:space="preserve"> </w:t>
      </w:r>
      <w:r>
        <w:rPr>
          <w:spacing w:val="-1"/>
        </w:rPr>
        <w:t>Cayuse</w:t>
      </w:r>
      <w:r>
        <w:rPr>
          <w:spacing w:val="-5"/>
        </w:rPr>
        <w:t xml:space="preserve"> </w:t>
      </w:r>
      <w:r>
        <w:t>SP.</w:t>
      </w:r>
      <w:r>
        <w:rPr>
          <w:spacing w:val="-4"/>
        </w:rPr>
        <w:t xml:space="preserve"> </w:t>
      </w:r>
      <w:r>
        <w:rPr>
          <w:spacing w:val="-1"/>
        </w:rPr>
        <w:t>Paired</w:t>
      </w:r>
      <w:r>
        <w:rPr>
          <w:spacing w:val="-6"/>
        </w:rPr>
        <w:t xml:space="preserve"> </w:t>
      </w:r>
      <w:r>
        <w:rPr>
          <w:spacing w:val="-1"/>
        </w:rPr>
        <w:t>Cayuse</w:t>
      </w:r>
      <w:r>
        <w:rPr>
          <w:spacing w:val="-5"/>
        </w:rPr>
        <w:t xml:space="preserve"> </w:t>
      </w:r>
      <w:r>
        <w:rPr>
          <w:spacing w:val="-1"/>
        </w:rPr>
        <w:t>424/Cayuse</w:t>
      </w:r>
      <w:r>
        <w:rPr>
          <w:spacing w:val="-5"/>
        </w:rPr>
        <w:t xml:space="preserve"> </w:t>
      </w:r>
      <w:r>
        <w:t>SP</w:t>
      </w:r>
      <w:r>
        <w:rPr>
          <w:spacing w:val="-5"/>
        </w:rPr>
        <w:t xml:space="preserve"> </w:t>
      </w:r>
      <w:r>
        <w:rPr>
          <w:spacing w:val="-1"/>
        </w:rPr>
        <w:t>proposals</w:t>
      </w:r>
      <w:r>
        <w:rPr>
          <w:spacing w:val="-5"/>
        </w:rPr>
        <w:t xml:space="preserve"> </w:t>
      </w:r>
      <w:r>
        <w:rPr>
          <w:spacing w:val="-1"/>
        </w:rPr>
        <w:t>also</w:t>
      </w:r>
      <w:r>
        <w:rPr>
          <w:spacing w:val="-6"/>
        </w:rPr>
        <w:t xml:space="preserve"> </w:t>
      </w:r>
      <w:r>
        <w:rPr>
          <w:spacing w:val="-1"/>
        </w:rPr>
        <w:t>are</w:t>
      </w:r>
      <w:r>
        <w:rPr>
          <w:spacing w:val="-5"/>
        </w:rPr>
        <w:t xml:space="preserve"> </w:t>
      </w:r>
      <w:r>
        <w:rPr>
          <w:spacing w:val="-1"/>
        </w:rPr>
        <w:t>routed</w:t>
      </w:r>
      <w:r>
        <w:rPr>
          <w:spacing w:val="-5"/>
        </w:rPr>
        <w:t xml:space="preserve"> </w:t>
      </w:r>
      <w:r>
        <w:t>in</w:t>
      </w:r>
      <w:r>
        <w:rPr>
          <w:spacing w:val="85"/>
        </w:rPr>
        <w:t xml:space="preserve"> </w:t>
      </w:r>
      <w:r>
        <w:rPr>
          <w:spacing w:val="-1"/>
        </w:rPr>
        <w:t>Cayuse</w:t>
      </w:r>
      <w:r>
        <w:rPr>
          <w:spacing w:val="-3"/>
        </w:rPr>
        <w:t xml:space="preserve"> </w:t>
      </w:r>
      <w:r>
        <w:t>SP.</w:t>
      </w:r>
      <w:r>
        <w:rPr>
          <w:spacing w:val="-1"/>
        </w:rPr>
        <w:t xml:space="preserve"> To</w:t>
      </w:r>
      <w:r>
        <w:rPr>
          <w:spacing w:val="-4"/>
        </w:rPr>
        <w:t xml:space="preserve"> </w:t>
      </w:r>
      <w:r>
        <w:rPr>
          <w:spacing w:val="-1"/>
        </w:rPr>
        <w:t>view</w:t>
      </w:r>
      <w:r>
        <w:rPr>
          <w:spacing w:val="-4"/>
        </w:rPr>
        <w:t xml:space="preserve"> </w:t>
      </w:r>
      <w:r>
        <w:rPr>
          <w:spacing w:val="-1"/>
        </w:rPr>
        <w:t>actions</w:t>
      </w:r>
      <w:r>
        <w:rPr>
          <w:spacing w:val="-2"/>
        </w:rPr>
        <w:t xml:space="preserve"> </w:t>
      </w:r>
      <w:r>
        <w:rPr>
          <w:spacing w:val="-1"/>
        </w:rPr>
        <w:t>awaiting</w:t>
      </w:r>
      <w:r>
        <w:rPr>
          <w:spacing w:val="-4"/>
        </w:rPr>
        <w:t xml:space="preserve"> </w:t>
      </w:r>
      <w:r>
        <w:rPr>
          <w:spacing w:val="-1"/>
        </w:rPr>
        <w:t>your</w:t>
      </w:r>
      <w:r>
        <w:rPr>
          <w:spacing w:val="-3"/>
        </w:rPr>
        <w:t xml:space="preserve"> </w:t>
      </w:r>
      <w:r>
        <w:rPr>
          <w:spacing w:val="-1"/>
        </w:rPr>
        <w:t>review,</w:t>
      </w:r>
      <w:r>
        <w:rPr>
          <w:spacing w:val="-2"/>
        </w:rPr>
        <w:t xml:space="preserve"> </w:t>
      </w:r>
      <w:r>
        <w:rPr>
          <w:spacing w:val="-1"/>
        </w:rPr>
        <w:t>open</w:t>
      </w:r>
      <w:r>
        <w:rPr>
          <w:spacing w:val="-2"/>
        </w:rPr>
        <w:t xml:space="preserve"> </w:t>
      </w:r>
      <w:r>
        <w:rPr>
          <w:spacing w:val="-1"/>
        </w:rPr>
        <w:t>Cayuse</w:t>
      </w:r>
      <w:r>
        <w:rPr>
          <w:spacing w:val="-2"/>
        </w:rPr>
        <w:t xml:space="preserve"> </w:t>
      </w:r>
      <w:r>
        <w:t>SP</w:t>
      </w:r>
      <w:r>
        <w:rPr>
          <w:spacing w:val="-3"/>
        </w:rPr>
        <w:t xml:space="preserve"> </w:t>
      </w:r>
      <w:r>
        <w:rPr>
          <w:spacing w:val="-1"/>
        </w:rPr>
        <w:t>and</w:t>
      </w:r>
      <w:r>
        <w:rPr>
          <w:spacing w:val="-4"/>
        </w:rPr>
        <w:t xml:space="preserve"> </w:t>
      </w:r>
      <w:r>
        <w:rPr>
          <w:spacing w:val="-1"/>
        </w:rPr>
        <w:t>click</w:t>
      </w:r>
      <w:r>
        <w:rPr>
          <w:spacing w:val="-4"/>
        </w:rPr>
        <w:t xml:space="preserve"> </w:t>
      </w:r>
      <w:r>
        <w:rPr>
          <w:spacing w:val="-1"/>
        </w:rPr>
        <w:t>on</w:t>
      </w:r>
      <w:r>
        <w:rPr>
          <w:spacing w:val="-3"/>
        </w:rPr>
        <w:t xml:space="preserve"> </w:t>
      </w:r>
      <w:r>
        <w:rPr>
          <w:spacing w:val="-1"/>
        </w:rPr>
        <w:t>the</w:t>
      </w:r>
      <w:r>
        <w:rPr>
          <w:spacing w:val="-2"/>
        </w:rPr>
        <w:t xml:space="preserve"> </w:t>
      </w:r>
      <w:r>
        <w:rPr>
          <w:spacing w:val="-1"/>
        </w:rPr>
        <w:t>link</w:t>
      </w:r>
      <w:r>
        <w:rPr>
          <w:spacing w:val="-5"/>
        </w:rPr>
        <w:t xml:space="preserve"> </w:t>
      </w:r>
      <w:r>
        <w:t>to</w:t>
      </w:r>
      <w:r>
        <w:rPr>
          <w:spacing w:val="-3"/>
        </w:rPr>
        <w:t xml:space="preserve"> </w:t>
      </w:r>
      <w:r>
        <w:rPr>
          <w:i/>
        </w:rPr>
        <w:t>My</w:t>
      </w:r>
      <w:r>
        <w:rPr>
          <w:i/>
          <w:spacing w:val="81"/>
          <w:w w:val="99"/>
        </w:rPr>
        <w:t xml:space="preserve"> </w:t>
      </w:r>
      <w:r>
        <w:rPr>
          <w:i/>
          <w:spacing w:val="-1"/>
        </w:rPr>
        <w:t>Proposals</w:t>
      </w:r>
      <w:r>
        <w:rPr>
          <w:i/>
          <w:spacing w:val="-6"/>
        </w:rPr>
        <w:t xml:space="preserve"> </w:t>
      </w:r>
      <w:r>
        <w:rPr>
          <w:spacing w:val="-1"/>
        </w:rPr>
        <w:t>or</w:t>
      </w:r>
      <w:r>
        <w:rPr>
          <w:spacing w:val="-5"/>
        </w:rPr>
        <w:t xml:space="preserve"> </w:t>
      </w:r>
      <w:r>
        <w:rPr>
          <w:i/>
          <w:spacing w:val="-1"/>
        </w:rPr>
        <w:t>Proposals</w:t>
      </w:r>
      <w:r>
        <w:rPr>
          <w:i/>
          <w:spacing w:val="-6"/>
        </w:rPr>
        <w:t xml:space="preserve"> </w:t>
      </w:r>
      <w:r>
        <w:rPr>
          <w:i/>
          <w:spacing w:val="-2"/>
        </w:rPr>
        <w:t>in</w:t>
      </w:r>
      <w:r>
        <w:rPr>
          <w:i/>
          <w:spacing w:val="-3"/>
        </w:rPr>
        <w:t xml:space="preserve"> </w:t>
      </w:r>
      <w:r>
        <w:rPr>
          <w:i/>
          <w:spacing w:val="-1"/>
        </w:rPr>
        <w:t>My</w:t>
      </w:r>
      <w:r>
        <w:rPr>
          <w:i/>
          <w:spacing w:val="-5"/>
        </w:rPr>
        <w:t xml:space="preserve"> </w:t>
      </w:r>
      <w:r>
        <w:rPr>
          <w:i/>
          <w:spacing w:val="-1"/>
        </w:rPr>
        <w:t>Dept.</w:t>
      </w:r>
      <w:r>
        <w:rPr>
          <w:i/>
          <w:spacing w:val="-4"/>
        </w:rPr>
        <w:t xml:space="preserve"> </w:t>
      </w:r>
      <w:r>
        <w:rPr>
          <w:spacing w:val="-1"/>
        </w:rPr>
        <w:t>on</w:t>
      </w:r>
      <w:r>
        <w:rPr>
          <w:spacing w:val="-5"/>
        </w:rPr>
        <w:t xml:space="preserve"> </w:t>
      </w:r>
      <w:r>
        <w:rPr>
          <w:spacing w:val="-1"/>
        </w:rPr>
        <w:t>the</w:t>
      </w:r>
      <w:r>
        <w:rPr>
          <w:spacing w:val="-4"/>
        </w:rPr>
        <w:t xml:space="preserve"> </w:t>
      </w:r>
      <w:r>
        <w:rPr>
          <w:spacing w:val="-1"/>
        </w:rPr>
        <w:t>Proposal</w:t>
      </w:r>
      <w:r>
        <w:rPr>
          <w:spacing w:val="-6"/>
        </w:rPr>
        <w:t xml:space="preserve"> </w:t>
      </w:r>
      <w:r>
        <w:rPr>
          <w:spacing w:val="-1"/>
        </w:rPr>
        <w:t>Dashboard.</w:t>
      </w:r>
    </w:p>
    <w:p w14:paraId="0200F6DA" w14:textId="77777777" w:rsidR="005B6A82" w:rsidRDefault="005B6A82" w:rsidP="005B6A82">
      <w:pPr>
        <w:spacing w:before="5"/>
        <w:rPr>
          <w:rFonts w:ascii="Cambria" w:eastAsia="Cambria" w:hAnsi="Cambria" w:cs="Cambria"/>
          <w:sz w:val="18"/>
          <w:szCs w:val="18"/>
        </w:rPr>
      </w:pPr>
    </w:p>
    <w:p w14:paraId="7A0AC2BD" w14:textId="77777777" w:rsidR="005B6A82" w:rsidRDefault="005B6A82" w:rsidP="005B6A82">
      <w:pPr>
        <w:spacing w:line="200" w:lineRule="atLeast"/>
        <w:ind w:left="116"/>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42B158DB" wp14:editId="28AA934A">
                <wp:extent cx="6146800" cy="2741930"/>
                <wp:effectExtent l="0" t="0" r="12700" b="13970"/>
                <wp:docPr id="5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2741930"/>
                          <a:chOff x="0" y="0"/>
                          <a:chExt cx="9680" cy="4318"/>
                        </a:xfrm>
                      </wpg:grpSpPr>
                      <pic:pic xmlns:pic="http://schemas.openxmlformats.org/drawingml/2006/picture">
                        <pic:nvPicPr>
                          <pic:cNvPr id="57"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 y="14"/>
                            <a:ext cx="9650"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8" name="Group 26"/>
                        <wpg:cNvGrpSpPr>
                          <a:grpSpLocks/>
                        </wpg:cNvGrpSpPr>
                        <wpg:grpSpPr bwMode="auto">
                          <a:xfrm>
                            <a:off x="7" y="7"/>
                            <a:ext cx="9665" cy="4304"/>
                            <a:chOff x="7" y="7"/>
                            <a:chExt cx="9665" cy="4304"/>
                          </a:xfrm>
                        </wpg:grpSpPr>
                        <wps:wsp>
                          <wps:cNvPr id="59" name="Freeform 27"/>
                          <wps:cNvSpPr>
                            <a:spLocks/>
                          </wps:cNvSpPr>
                          <wps:spPr bwMode="auto">
                            <a:xfrm>
                              <a:off x="7" y="7"/>
                              <a:ext cx="9665" cy="4304"/>
                            </a:xfrm>
                            <a:custGeom>
                              <a:avLst/>
                              <a:gdLst>
                                <a:gd name="T0" fmla="+- 0 7 7"/>
                                <a:gd name="T1" fmla="*/ T0 w 9665"/>
                                <a:gd name="T2" fmla="+- 0 7 7"/>
                                <a:gd name="T3" fmla="*/ 7 h 4304"/>
                                <a:gd name="T4" fmla="+- 0 9672 7"/>
                                <a:gd name="T5" fmla="*/ T4 w 9665"/>
                                <a:gd name="T6" fmla="+- 0 7 7"/>
                                <a:gd name="T7" fmla="*/ 7 h 4304"/>
                                <a:gd name="T8" fmla="+- 0 9672 7"/>
                                <a:gd name="T9" fmla="*/ T8 w 9665"/>
                                <a:gd name="T10" fmla="+- 0 4310 7"/>
                                <a:gd name="T11" fmla="*/ 4310 h 4304"/>
                                <a:gd name="T12" fmla="+- 0 7 7"/>
                                <a:gd name="T13" fmla="*/ T12 w 9665"/>
                                <a:gd name="T14" fmla="+- 0 4310 7"/>
                                <a:gd name="T15" fmla="*/ 4310 h 4304"/>
                                <a:gd name="T16" fmla="+- 0 7 7"/>
                                <a:gd name="T17" fmla="*/ T16 w 9665"/>
                                <a:gd name="T18" fmla="+- 0 7 7"/>
                                <a:gd name="T19" fmla="*/ 7 h 4304"/>
                              </a:gdLst>
                              <a:ahLst/>
                              <a:cxnLst>
                                <a:cxn ang="0">
                                  <a:pos x="T1" y="T3"/>
                                </a:cxn>
                                <a:cxn ang="0">
                                  <a:pos x="T5" y="T7"/>
                                </a:cxn>
                                <a:cxn ang="0">
                                  <a:pos x="T9" y="T11"/>
                                </a:cxn>
                                <a:cxn ang="0">
                                  <a:pos x="T13" y="T15"/>
                                </a:cxn>
                                <a:cxn ang="0">
                                  <a:pos x="T17" y="T19"/>
                                </a:cxn>
                              </a:cxnLst>
                              <a:rect l="0" t="0" r="r" b="b"/>
                              <a:pathLst>
                                <a:path w="9665" h="4304">
                                  <a:moveTo>
                                    <a:pt x="0" y="0"/>
                                  </a:moveTo>
                                  <a:lnTo>
                                    <a:pt x="9665" y="0"/>
                                  </a:lnTo>
                                  <a:lnTo>
                                    <a:pt x="9665" y="4303"/>
                                  </a:lnTo>
                                  <a:lnTo>
                                    <a:pt x="0" y="430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F7C901E" id="Group_x0020_25" o:spid="_x0000_s1026" style="width:484pt;height:215.9pt;mso-position-horizontal-relative:char;mso-position-vertical-relative:line" coordsize="9680,431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">
                <v:shape id="Picture_x0020_28" o:spid="_x0000_s1027" type="#_x0000_t75" style="position:absolute;left:14;top:14;width:9650;height:42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B&#10;E4DBAAAA2wAAAA8AAABkcnMvZG93bnJldi54bWxEj92KwjAQhe8F3yGM4J0mCtalGkVEURCEdX2A&#10;sRnbYjOpTdT69psFYS8P5+fjzJetrcSTGl861jAaKhDEmTMl5xrOP9vBFwgfkA1WjknDmzwsF93O&#10;HFPjXvxNz1PIRRxhn6KGIoQ6ldJnBVn0Q1cTR+/qGoshyiaXpsFXHLeVHCuVSIslR0KBNa0Lym6n&#10;h43cy/5SPQ5qMl2v7ockO24StVNa93vtagYiUBv+w5/23miYTOHvS/wBcvE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sBE4DBAAAA2wAAAA8AAAAAAAAAAAAAAAAAnAIAAGRy&#10;cy9kb3ducmV2LnhtbFBLBQYAAAAABAAEAPcAAACKAwAAAAA=&#10;">
                  <v:imagedata r:id="rId69" o:title=""/>
                </v:shape>
                <v:group id="Group_x0020_26" o:spid="_x0000_s1028" style="position:absolute;left:7;top:7;width:9665;height:4304" coordorigin="7,7" coordsize="9665,4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shape id="Freeform_x0020_27" o:spid="_x0000_s1029" style="position:absolute;left:7;top:7;width:9665;height:4304;visibility:visible;mso-wrap-style:square;v-text-anchor:top" coordsize="9665,4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fLAuwwAA&#10;ANsAAAAPAAAAZHJzL2Rvd25yZXYueG1sRI/disIwFITvBd8hnAXvNF3Fv2oUEVYE8cLqAxyb05/d&#10;5qQ0Wa0+vVlY8HKYmW+Y5bo1lbhR40rLCj4HEQji1OqScwWX81d/BsJ5ZI2VZVLwIAfrVbezxFjb&#10;O5/olvhcBAi7GBUU3texlC4tyKAb2Jo4eJltDPogm1zqBu8Bbio5jKKJNFhyWCiwpm1B6U/yaxRk&#10;p6y20STJD7y7HqfV+Xkc7b6V6n20mwUIT61/h//be61gPIe/L+EH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fLAuwwAAANsAAAAPAAAAAAAAAAAAAAAAAJcCAABkcnMvZG93&#10;bnJldi54bWxQSwUGAAAAAAQABAD1AAAAhwMAAAAA&#10;" path="m0,0l9665,,9665,4303,,4303,,0xe" filled="f" strokeweight=".72pt">
                    <v:path arrowok="t" o:connecttype="custom" o:connectlocs="0,7;9665,7;9665,4310;0,4310;0,7" o:connectangles="0,0,0,0,0"/>
                  </v:shape>
                </v:group>
                <w10:anchorlock/>
              </v:group>
            </w:pict>
          </mc:Fallback>
        </mc:AlternateContent>
      </w:r>
    </w:p>
    <w:p w14:paraId="09DDD0AF" w14:textId="77777777" w:rsidR="005B6A82" w:rsidRDefault="005B6A82" w:rsidP="005B6A82">
      <w:pPr>
        <w:spacing w:before="8"/>
        <w:rPr>
          <w:rFonts w:ascii="Cambria" w:eastAsia="Cambria" w:hAnsi="Cambria" w:cs="Cambria"/>
          <w:sz w:val="35"/>
          <w:szCs w:val="35"/>
        </w:rPr>
      </w:pPr>
    </w:p>
    <w:p w14:paraId="1D9B7782" w14:textId="77777777" w:rsidR="005B6A82" w:rsidRDefault="005B6A82" w:rsidP="005B6A82">
      <w:pPr>
        <w:pStyle w:val="Heading2"/>
        <w:spacing w:before="0"/>
        <w:ind w:left="100"/>
        <w:rPr>
          <w:b w:val="0"/>
          <w:bCs w:val="0"/>
          <w:i w:val="0"/>
        </w:rPr>
      </w:pPr>
      <w:bookmarkStart w:id="102" w:name="PI_and_Co-PI_Certification"/>
      <w:bookmarkStart w:id="103" w:name="_bookmark27"/>
      <w:bookmarkEnd w:id="102"/>
      <w:bookmarkEnd w:id="103"/>
      <w:r>
        <w:rPr>
          <w:color w:val="557565"/>
        </w:rPr>
        <w:t xml:space="preserve">PI </w:t>
      </w:r>
      <w:r>
        <w:rPr>
          <w:color w:val="557565"/>
          <w:spacing w:val="-2"/>
        </w:rPr>
        <w:t>and</w:t>
      </w:r>
      <w:r>
        <w:rPr>
          <w:color w:val="557565"/>
          <w:spacing w:val="-1"/>
        </w:rPr>
        <w:t xml:space="preserve"> Co-PI</w:t>
      </w:r>
      <w:r>
        <w:rPr>
          <w:color w:val="557565"/>
          <w:spacing w:val="-2"/>
        </w:rPr>
        <w:t xml:space="preserve"> </w:t>
      </w:r>
      <w:r>
        <w:rPr>
          <w:color w:val="557565"/>
          <w:spacing w:val="-1"/>
        </w:rPr>
        <w:t>Certification</w:t>
      </w:r>
    </w:p>
    <w:p w14:paraId="704476F6" w14:textId="77777777" w:rsidR="005B6A82" w:rsidRDefault="005B6A82" w:rsidP="005B6A82">
      <w:pPr>
        <w:pStyle w:val="BodyText"/>
        <w:spacing w:before="247" w:line="278" w:lineRule="auto"/>
        <w:ind w:left="100" w:right="352"/>
      </w:pPr>
      <w:r>
        <w:rPr>
          <w:spacing w:val="-1"/>
        </w:rPr>
        <w:t>The</w:t>
      </w:r>
      <w:r>
        <w:rPr>
          <w:spacing w:val="-5"/>
        </w:rPr>
        <w:t xml:space="preserve"> </w:t>
      </w:r>
      <w:r>
        <w:t>Lead</w:t>
      </w:r>
      <w:r>
        <w:rPr>
          <w:spacing w:val="-6"/>
        </w:rPr>
        <w:t xml:space="preserve"> </w:t>
      </w:r>
      <w:r>
        <w:rPr>
          <w:spacing w:val="-1"/>
        </w:rPr>
        <w:t>Principal</w:t>
      </w:r>
      <w:r>
        <w:rPr>
          <w:spacing w:val="-5"/>
        </w:rPr>
        <w:t xml:space="preserve"> </w:t>
      </w:r>
      <w:r>
        <w:rPr>
          <w:spacing w:val="-1"/>
        </w:rPr>
        <w:t>Investigator</w:t>
      </w:r>
      <w:r>
        <w:rPr>
          <w:spacing w:val="-5"/>
        </w:rPr>
        <w:t xml:space="preserve"> </w:t>
      </w:r>
      <w:r>
        <w:t>and</w:t>
      </w:r>
      <w:r>
        <w:rPr>
          <w:spacing w:val="-6"/>
        </w:rPr>
        <w:t xml:space="preserve"> </w:t>
      </w:r>
      <w:r>
        <w:rPr>
          <w:spacing w:val="-1"/>
        </w:rPr>
        <w:t>Principal</w:t>
      </w:r>
      <w:r>
        <w:rPr>
          <w:spacing w:val="-5"/>
        </w:rPr>
        <w:t xml:space="preserve"> </w:t>
      </w:r>
      <w:r>
        <w:rPr>
          <w:spacing w:val="-1"/>
        </w:rPr>
        <w:t>Investigators</w:t>
      </w:r>
      <w:r>
        <w:rPr>
          <w:spacing w:val="-5"/>
        </w:rPr>
        <w:t xml:space="preserve"> </w:t>
      </w:r>
      <w:r>
        <w:rPr>
          <w:spacing w:val="-1"/>
        </w:rPr>
        <w:t>review</w:t>
      </w:r>
      <w:r>
        <w:rPr>
          <w:spacing w:val="-6"/>
        </w:rPr>
        <w:t xml:space="preserve"> </w:t>
      </w:r>
      <w:r>
        <w:t>and</w:t>
      </w:r>
      <w:r>
        <w:rPr>
          <w:spacing w:val="-6"/>
        </w:rPr>
        <w:t xml:space="preserve"> </w:t>
      </w:r>
      <w:r>
        <w:rPr>
          <w:spacing w:val="-1"/>
        </w:rPr>
        <w:t>certify</w:t>
      </w:r>
      <w:r>
        <w:rPr>
          <w:spacing w:val="-5"/>
        </w:rPr>
        <w:t xml:space="preserve"> </w:t>
      </w:r>
      <w:r>
        <w:rPr>
          <w:spacing w:val="-1"/>
        </w:rPr>
        <w:t>the</w:t>
      </w:r>
      <w:r>
        <w:rPr>
          <w:spacing w:val="-4"/>
        </w:rPr>
        <w:t xml:space="preserve"> </w:t>
      </w:r>
      <w:r>
        <w:rPr>
          <w:spacing w:val="-1"/>
        </w:rPr>
        <w:t>proposal</w:t>
      </w:r>
      <w:r>
        <w:rPr>
          <w:spacing w:val="-5"/>
        </w:rPr>
        <w:t xml:space="preserve"> </w:t>
      </w:r>
      <w:r>
        <w:t>for</w:t>
      </w:r>
      <w:r>
        <w:rPr>
          <w:spacing w:val="95"/>
          <w:w w:val="99"/>
        </w:rPr>
        <w:t xml:space="preserve"> </w:t>
      </w:r>
      <w:r>
        <w:rPr>
          <w:spacing w:val="-1"/>
        </w:rPr>
        <w:t>submission</w:t>
      </w:r>
      <w:r>
        <w:rPr>
          <w:spacing w:val="-4"/>
        </w:rPr>
        <w:t xml:space="preserve"> </w:t>
      </w:r>
      <w:r>
        <w:t>by</w:t>
      </w:r>
      <w:r>
        <w:rPr>
          <w:spacing w:val="-5"/>
        </w:rPr>
        <w:t xml:space="preserve"> </w:t>
      </w:r>
      <w:r>
        <w:rPr>
          <w:spacing w:val="-1"/>
        </w:rPr>
        <w:t>opening</w:t>
      </w:r>
      <w:r>
        <w:rPr>
          <w:spacing w:val="-7"/>
        </w:rPr>
        <w:t xml:space="preserve"> </w:t>
      </w:r>
      <w:r>
        <w:rPr>
          <w:spacing w:val="-1"/>
        </w:rPr>
        <w:t>the</w:t>
      </w:r>
      <w:r>
        <w:rPr>
          <w:spacing w:val="-4"/>
        </w:rPr>
        <w:t xml:space="preserve"> </w:t>
      </w:r>
      <w:r>
        <w:rPr>
          <w:i/>
        </w:rPr>
        <w:t>PI</w:t>
      </w:r>
      <w:r>
        <w:rPr>
          <w:i/>
          <w:spacing w:val="-5"/>
        </w:rPr>
        <w:t xml:space="preserve"> </w:t>
      </w:r>
      <w:r>
        <w:rPr>
          <w:i/>
          <w:spacing w:val="-1"/>
        </w:rPr>
        <w:t>Certification</w:t>
      </w:r>
      <w:r>
        <w:rPr>
          <w:i/>
          <w:spacing w:val="-3"/>
        </w:rPr>
        <w:t xml:space="preserve"> </w:t>
      </w:r>
      <w:r>
        <w:rPr>
          <w:i/>
          <w:spacing w:val="-1"/>
        </w:rPr>
        <w:t>Inbox</w:t>
      </w:r>
      <w:r>
        <w:rPr>
          <w:spacing w:val="-1"/>
        </w:rPr>
        <w:t>.</w:t>
      </w:r>
    </w:p>
    <w:p w14:paraId="0D94B92D" w14:textId="77777777" w:rsidR="005B6A82" w:rsidRDefault="005B6A82" w:rsidP="005B6A82">
      <w:pPr>
        <w:spacing w:before="6"/>
        <w:rPr>
          <w:rFonts w:ascii="Cambria" w:eastAsia="Cambria" w:hAnsi="Cambria" w:cs="Cambria"/>
          <w:sz w:val="4"/>
          <w:szCs w:val="4"/>
        </w:rPr>
      </w:pPr>
    </w:p>
    <w:p w14:paraId="1D90A5ED" w14:textId="77777777" w:rsidR="005B6A82" w:rsidRDefault="005B6A82" w:rsidP="005B6A82">
      <w:pPr>
        <w:spacing w:line="200" w:lineRule="atLeast"/>
        <w:ind w:left="203"/>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32E14D88" wp14:editId="08683779">
                <wp:extent cx="5892165" cy="2814955"/>
                <wp:effectExtent l="0" t="0" r="13335" b="4445"/>
                <wp:docPr id="5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165" cy="2814955"/>
                          <a:chOff x="0" y="0"/>
                          <a:chExt cx="9279" cy="4433"/>
                        </a:xfrm>
                      </wpg:grpSpPr>
                      <pic:pic xmlns:pic="http://schemas.openxmlformats.org/drawingml/2006/picture">
                        <pic:nvPicPr>
                          <pic:cNvPr id="53"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9" y="19"/>
                            <a:ext cx="9240" cy="4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 name="Group 22"/>
                        <wpg:cNvGrpSpPr>
                          <a:grpSpLocks/>
                        </wpg:cNvGrpSpPr>
                        <wpg:grpSpPr bwMode="auto">
                          <a:xfrm>
                            <a:off x="10" y="10"/>
                            <a:ext cx="9260" cy="4414"/>
                            <a:chOff x="10" y="10"/>
                            <a:chExt cx="9260" cy="4414"/>
                          </a:xfrm>
                        </wpg:grpSpPr>
                        <wps:wsp>
                          <wps:cNvPr id="55" name="Freeform 23"/>
                          <wps:cNvSpPr>
                            <a:spLocks/>
                          </wps:cNvSpPr>
                          <wps:spPr bwMode="auto">
                            <a:xfrm>
                              <a:off x="10" y="10"/>
                              <a:ext cx="9260" cy="4414"/>
                            </a:xfrm>
                            <a:custGeom>
                              <a:avLst/>
                              <a:gdLst>
                                <a:gd name="T0" fmla="+- 0 10 10"/>
                                <a:gd name="T1" fmla="*/ T0 w 9260"/>
                                <a:gd name="T2" fmla="+- 0 10 10"/>
                                <a:gd name="T3" fmla="*/ 10 h 4414"/>
                                <a:gd name="T4" fmla="+- 0 9269 10"/>
                                <a:gd name="T5" fmla="*/ T4 w 9260"/>
                                <a:gd name="T6" fmla="+- 0 10 10"/>
                                <a:gd name="T7" fmla="*/ 10 h 4414"/>
                                <a:gd name="T8" fmla="+- 0 9269 10"/>
                                <a:gd name="T9" fmla="*/ T8 w 9260"/>
                                <a:gd name="T10" fmla="+- 0 4423 10"/>
                                <a:gd name="T11" fmla="*/ 4423 h 4414"/>
                                <a:gd name="T12" fmla="+- 0 10 10"/>
                                <a:gd name="T13" fmla="*/ T12 w 9260"/>
                                <a:gd name="T14" fmla="+- 0 4423 10"/>
                                <a:gd name="T15" fmla="*/ 4423 h 4414"/>
                                <a:gd name="T16" fmla="+- 0 10 10"/>
                                <a:gd name="T17" fmla="*/ T16 w 9260"/>
                                <a:gd name="T18" fmla="+- 0 10 10"/>
                                <a:gd name="T19" fmla="*/ 10 h 4414"/>
                              </a:gdLst>
                              <a:ahLst/>
                              <a:cxnLst>
                                <a:cxn ang="0">
                                  <a:pos x="T1" y="T3"/>
                                </a:cxn>
                                <a:cxn ang="0">
                                  <a:pos x="T5" y="T7"/>
                                </a:cxn>
                                <a:cxn ang="0">
                                  <a:pos x="T9" y="T11"/>
                                </a:cxn>
                                <a:cxn ang="0">
                                  <a:pos x="T13" y="T15"/>
                                </a:cxn>
                                <a:cxn ang="0">
                                  <a:pos x="T17" y="T19"/>
                                </a:cxn>
                              </a:cxnLst>
                              <a:rect l="0" t="0" r="r" b="b"/>
                              <a:pathLst>
                                <a:path w="9260" h="4414">
                                  <a:moveTo>
                                    <a:pt x="0" y="0"/>
                                  </a:moveTo>
                                  <a:lnTo>
                                    <a:pt x="9259" y="0"/>
                                  </a:lnTo>
                                  <a:lnTo>
                                    <a:pt x="9259" y="4413"/>
                                  </a:lnTo>
                                  <a:lnTo>
                                    <a:pt x="0" y="4413"/>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CBB4585" id="Group_x0020_21" o:spid="_x0000_s1026" style="width:463.95pt;height:221.65pt;mso-position-horizontal-relative:char;mso-position-vertical-relative:line" coordsize="9279,44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">
                <v:shape id="Picture_x0020_24" o:spid="_x0000_s1027" type="#_x0000_t75" style="position:absolute;left:19;top:19;width:9240;height:43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E&#10;CL3DAAAA2wAAAA8AAABkcnMvZG93bnJldi54bWxEj9FqwkAURN+F/sNyC33TjYpSoqsEi7RUfWj0&#10;Ay7Za5KavRt2tyb9e1cQfBxm5gyzXPemEVdyvrasYDxKQBAXVtdcKjgdt8N3ED4ga2wsk4J/8rBe&#10;vQyWmGrb8Q9d81CKCGGfooIqhDaV0hcVGfQj2xJH72ydwRClK6V22EW4aeQkSebSYM1xocKWNhUV&#10;l/zPKNgX3Xfdfhzc72Xsdlnmphudfyr19tpnCxCB+vAMP9pfWsFsCvcv8QfI1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kQIvcMAAADbAAAADwAAAAAAAAAAAAAAAACcAgAA&#10;ZHJzL2Rvd25yZXYueG1sUEsFBgAAAAAEAAQA9wAAAIwDAAAAAA==&#10;">
                  <v:imagedata r:id="rId71" o:title=""/>
                </v:shape>
                <v:group id="Group_x0020_22" o:spid="_x0000_s1028" style="position:absolute;left:10;top:10;width:9260;height:4414" coordorigin="10,10" coordsize="9260,44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_x0020_23" o:spid="_x0000_s1029" style="position:absolute;left:10;top:10;width:9260;height:4414;visibility:visible;mso-wrap-style:square;v-text-anchor:top" coordsize="9260,4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pE5xQAA&#10;ANsAAAAPAAAAZHJzL2Rvd25yZXYueG1sRI9BawIxFITvhf6H8ArealZRkdUottBWkB5cLdTbY/O6&#10;Cd28LJt0Xf+9EQoeh5n5hlmue1eLjtpgPSsYDTMQxKXXlisFx8Pb8xxEiMgaa8+k4EIB1qvHhyXm&#10;2p95T10RK5EgHHJUYGJscilDachhGPqGOHk/vnUYk2wrqVs8J7ir5TjLZtKh5bRgsKFXQ+Vv8ecU&#10;fL2Yo22+T7toxx/vsj9sP7vZRKnBU79ZgIjUx3v4v73VCqZTuH1JP0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GkTnFAAAA2wAAAA8AAAAAAAAAAAAAAAAAlwIAAGRycy9k&#10;b3ducmV2LnhtbFBLBQYAAAAABAAEAPUAAACJAwAAAAA=&#10;" path="m0,0l9259,,9259,4413,,4413,,0xe" filled="f" strokeweight=".96pt">
                    <v:path arrowok="t" o:connecttype="custom" o:connectlocs="0,10;9259,10;9259,4423;0,4423;0,10" o:connectangles="0,0,0,0,0"/>
                  </v:shape>
                </v:group>
                <w10:anchorlock/>
              </v:group>
            </w:pict>
          </mc:Fallback>
        </mc:AlternateContent>
      </w:r>
    </w:p>
    <w:p w14:paraId="513A3FE0" w14:textId="77777777" w:rsidR="005B6A82" w:rsidRDefault="005B6A82" w:rsidP="005B6A82">
      <w:pPr>
        <w:spacing w:line="200" w:lineRule="atLeast"/>
        <w:rPr>
          <w:rFonts w:ascii="Cambria" w:eastAsia="Cambria" w:hAnsi="Cambria" w:cs="Cambria"/>
          <w:sz w:val="20"/>
          <w:szCs w:val="20"/>
        </w:rPr>
      </w:pPr>
    </w:p>
    <w:p w14:paraId="2DEE08A4" w14:textId="77777777" w:rsidR="005B6A82" w:rsidRDefault="005B6A82" w:rsidP="005B6A82">
      <w:pPr>
        <w:spacing w:line="200" w:lineRule="atLeast"/>
        <w:rPr>
          <w:rFonts w:ascii="Cambria" w:eastAsia="Cambria" w:hAnsi="Cambria" w:cs="Cambria"/>
          <w:sz w:val="20"/>
          <w:szCs w:val="20"/>
        </w:rPr>
      </w:pPr>
    </w:p>
    <w:p w14:paraId="1FCE4DC7" w14:textId="77777777" w:rsidR="005B6A82" w:rsidRDefault="005B6A82" w:rsidP="005B6A82">
      <w:pPr>
        <w:spacing w:line="200" w:lineRule="atLeast"/>
        <w:rPr>
          <w:rFonts w:ascii="Cambria" w:eastAsia="Cambria" w:hAnsi="Cambria" w:cs="Cambria"/>
          <w:sz w:val="20"/>
          <w:szCs w:val="20"/>
        </w:rPr>
      </w:pPr>
    </w:p>
    <w:p w14:paraId="02364838" w14:textId="77777777" w:rsidR="005B6A82" w:rsidRDefault="005B6A82" w:rsidP="005B6A82">
      <w:pPr>
        <w:pStyle w:val="BodyText"/>
        <w:spacing w:before="37"/>
        <w:ind w:left="120"/>
      </w:pPr>
      <w:r>
        <w:rPr>
          <w:spacing w:val="-1"/>
        </w:rPr>
        <w:t>The</w:t>
      </w:r>
      <w:r>
        <w:rPr>
          <w:spacing w:val="-5"/>
        </w:rPr>
        <w:t xml:space="preserve"> </w:t>
      </w:r>
      <w:r>
        <w:t>PI</w:t>
      </w:r>
      <w:r>
        <w:rPr>
          <w:spacing w:val="-4"/>
        </w:rPr>
        <w:t xml:space="preserve"> </w:t>
      </w:r>
      <w:r>
        <w:rPr>
          <w:spacing w:val="-1"/>
        </w:rPr>
        <w:t>certification</w:t>
      </w:r>
      <w:r>
        <w:rPr>
          <w:spacing w:val="-5"/>
        </w:rPr>
        <w:t xml:space="preserve"> </w:t>
      </w:r>
      <w:r>
        <w:t>is</w:t>
      </w:r>
      <w:r>
        <w:rPr>
          <w:spacing w:val="-4"/>
        </w:rPr>
        <w:t xml:space="preserve"> </w:t>
      </w:r>
      <w:r>
        <w:t>as</w:t>
      </w:r>
      <w:r>
        <w:rPr>
          <w:spacing w:val="-6"/>
        </w:rPr>
        <w:t xml:space="preserve"> </w:t>
      </w:r>
      <w:r>
        <w:rPr>
          <w:spacing w:val="-1"/>
        </w:rPr>
        <w:t>follows:</w:t>
      </w:r>
    </w:p>
    <w:p w14:paraId="777D401E" w14:textId="77777777" w:rsidR="005B6A82" w:rsidRDefault="005B6A82" w:rsidP="005B6A82">
      <w:pPr>
        <w:rPr>
          <w:rFonts w:ascii="Cambria" w:eastAsia="Cambria" w:hAnsi="Cambria" w:cs="Cambria"/>
          <w:sz w:val="20"/>
          <w:szCs w:val="20"/>
        </w:rPr>
      </w:pPr>
    </w:p>
    <w:p w14:paraId="1B11AC73" w14:textId="77777777" w:rsidR="005B6A82" w:rsidRDefault="005B6A82" w:rsidP="005B6A82">
      <w:pPr>
        <w:spacing w:before="3"/>
        <w:rPr>
          <w:rFonts w:ascii="Cambria" w:eastAsia="Cambria" w:hAnsi="Cambria" w:cs="Cambria"/>
          <w:sz w:val="10"/>
          <w:szCs w:val="10"/>
        </w:rPr>
      </w:pPr>
    </w:p>
    <w:p w14:paraId="10117167" w14:textId="77777777" w:rsidR="005B6A82" w:rsidRDefault="005B6A82" w:rsidP="005B6A82">
      <w:pPr>
        <w:spacing w:line="200" w:lineRule="atLeast"/>
        <w:ind w:left="153"/>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610D1565" wp14:editId="4DFAAFD0">
                <wp:extent cx="6289675" cy="2647315"/>
                <wp:effectExtent l="0" t="0" r="9525" b="6985"/>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6473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F19D1" w14:textId="77777777" w:rsidR="006A7602" w:rsidRDefault="006A7602" w:rsidP="005B6A82">
                            <w:pPr>
                              <w:spacing w:before="71"/>
                              <w:ind w:left="144"/>
                              <w:rPr>
                                <w:rFonts w:ascii="Calibri" w:eastAsia="Calibri" w:hAnsi="Calibri" w:cs="Calibri"/>
                                <w:sz w:val="16"/>
                                <w:szCs w:val="16"/>
                              </w:rPr>
                            </w:pPr>
                            <w:r>
                              <w:rPr>
                                <w:rFonts w:ascii="Calibri"/>
                                <w:sz w:val="16"/>
                              </w:rPr>
                              <w:t>In</w:t>
                            </w:r>
                            <w:r>
                              <w:rPr>
                                <w:rFonts w:ascii="Calibri"/>
                                <w:spacing w:val="-1"/>
                                <w:sz w:val="16"/>
                              </w:rPr>
                              <w:t xml:space="preserve"> </w:t>
                            </w:r>
                            <w:r>
                              <w:rPr>
                                <w:rFonts w:ascii="Calibri"/>
                                <w:sz w:val="16"/>
                              </w:rPr>
                              <w:t>my</w:t>
                            </w:r>
                            <w:r>
                              <w:rPr>
                                <w:rFonts w:ascii="Calibri"/>
                                <w:spacing w:val="-1"/>
                                <w:sz w:val="16"/>
                              </w:rPr>
                              <w:t xml:space="preserve"> role as an investigator,</w:t>
                            </w:r>
                            <w:r>
                              <w:rPr>
                                <w:rFonts w:ascii="Calibri"/>
                                <w:sz w:val="16"/>
                              </w:rPr>
                              <w:t xml:space="preserve"> I </w:t>
                            </w:r>
                            <w:r>
                              <w:rPr>
                                <w:rFonts w:ascii="Calibri"/>
                                <w:spacing w:val="-1"/>
                                <w:sz w:val="16"/>
                              </w:rPr>
                              <w:t>understand and certify</w:t>
                            </w:r>
                            <w:r>
                              <w:rPr>
                                <w:rFonts w:ascii="Calibri"/>
                                <w:spacing w:val="1"/>
                                <w:sz w:val="16"/>
                              </w:rPr>
                              <w:t xml:space="preserve"> </w:t>
                            </w:r>
                            <w:r>
                              <w:rPr>
                                <w:rFonts w:ascii="Calibri"/>
                                <w:spacing w:val="-2"/>
                                <w:sz w:val="16"/>
                              </w:rPr>
                              <w:t>that:</w:t>
                            </w:r>
                          </w:p>
                          <w:p w14:paraId="402E35FA" w14:textId="77777777" w:rsidR="006A7602" w:rsidRDefault="006A7602" w:rsidP="005B6A82">
                            <w:pPr>
                              <w:spacing w:before="7"/>
                              <w:rPr>
                                <w:rFonts w:ascii="Cambria" w:eastAsia="Cambria" w:hAnsi="Cambria" w:cs="Cambria"/>
                                <w:sz w:val="19"/>
                                <w:szCs w:val="19"/>
                              </w:rPr>
                            </w:pPr>
                          </w:p>
                          <w:p w14:paraId="47D9837F" w14:textId="77777777" w:rsidR="006A7602" w:rsidRDefault="006A7602" w:rsidP="005B6A82">
                            <w:pPr>
                              <w:numPr>
                                <w:ilvl w:val="0"/>
                                <w:numId w:val="2"/>
                              </w:numPr>
                              <w:tabs>
                                <w:tab w:val="left" w:pos="865"/>
                              </w:tabs>
                              <w:spacing w:line="277" w:lineRule="auto"/>
                              <w:ind w:right="362" w:hanging="360"/>
                              <w:rPr>
                                <w:rFonts w:ascii="Calibri" w:eastAsia="Calibri" w:hAnsi="Calibri" w:cs="Calibri"/>
                                <w:sz w:val="16"/>
                                <w:szCs w:val="16"/>
                              </w:rPr>
                            </w:pPr>
                            <w:r>
                              <w:rPr>
                                <w:rFonts w:ascii="Calibri"/>
                                <w:spacing w:val="-1"/>
                                <w:sz w:val="16"/>
                              </w:rPr>
                              <w:t>The information submitted</w:t>
                            </w:r>
                            <w:r>
                              <w:rPr>
                                <w:rFonts w:ascii="Calibri"/>
                                <w:spacing w:val="1"/>
                                <w:sz w:val="16"/>
                              </w:rPr>
                              <w:t xml:space="preserve"> </w:t>
                            </w:r>
                            <w:r>
                              <w:rPr>
                                <w:rFonts w:ascii="Calibri"/>
                                <w:spacing w:val="-1"/>
                                <w:sz w:val="16"/>
                              </w:rPr>
                              <w:t>within</w:t>
                            </w:r>
                            <w:r>
                              <w:rPr>
                                <w:rFonts w:ascii="Calibri"/>
                                <w:spacing w:val="1"/>
                                <w:sz w:val="16"/>
                              </w:rPr>
                              <w:t xml:space="preserve"> </w:t>
                            </w:r>
                            <w:r>
                              <w:rPr>
                                <w:rFonts w:ascii="Calibri"/>
                                <w:spacing w:val="-1"/>
                                <w:sz w:val="16"/>
                              </w:rPr>
                              <w:t>this application is</w:t>
                            </w:r>
                            <w:r>
                              <w:rPr>
                                <w:rFonts w:ascii="Calibri"/>
                                <w:spacing w:val="1"/>
                                <w:sz w:val="16"/>
                              </w:rPr>
                              <w:t xml:space="preserve"> </w:t>
                            </w:r>
                            <w:r>
                              <w:rPr>
                                <w:rFonts w:ascii="Calibri"/>
                                <w:spacing w:val="-1"/>
                                <w:sz w:val="16"/>
                              </w:rPr>
                              <w:t>true,</w:t>
                            </w:r>
                            <w:r>
                              <w:rPr>
                                <w:rFonts w:ascii="Calibri"/>
                                <w:sz w:val="16"/>
                              </w:rPr>
                              <w:t xml:space="preserve"> </w:t>
                            </w:r>
                            <w:r>
                              <w:rPr>
                                <w:rFonts w:ascii="Calibri"/>
                                <w:spacing w:val="-1"/>
                                <w:sz w:val="16"/>
                              </w:rPr>
                              <w:t>complete and accurate to</w:t>
                            </w:r>
                            <w:r>
                              <w:rPr>
                                <w:rFonts w:ascii="Calibri"/>
                                <w:spacing w:val="1"/>
                                <w:sz w:val="16"/>
                              </w:rPr>
                              <w:t xml:space="preserve"> </w:t>
                            </w:r>
                            <w:r>
                              <w:rPr>
                                <w:rFonts w:ascii="Calibri"/>
                                <w:spacing w:val="-1"/>
                                <w:sz w:val="16"/>
                              </w:rPr>
                              <w:t>the best</w:t>
                            </w:r>
                            <w:r>
                              <w:rPr>
                                <w:rFonts w:ascii="Calibri"/>
                                <w:spacing w:val="-2"/>
                                <w:sz w:val="16"/>
                              </w:rPr>
                              <w:t xml:space="preserve"> </w:t>
                            </w:r>
                            <w:r>
                              <w:rPr>
                                <w:rFonts w:ascii="Calibri"/>
                                <w:spacing w:val="-1"/>
                                <w:sz w:val="16"/>
                              </w:rPr>
                              <w:t>of</w:t>
                            </w:r>
                            <w:r>
                              <w:rPr>
                                <w:rFonts w:ascii="Calibri"/>
                                <w:spacing w:val="-2"/>
                                <w:sz w:val="16"/>
                              </w:rPr>
                              <w:t xml:space="preserve"> </w:t>
                            </w:r>
                            <w:r>
                              <w:rPr>
                                <w:rFonts w:ascii="Calibri"/>
                                <w:sz w:val="16"/>
                              </w:rPr>
                              <w:t>my</w:t>
                            </w:r>
                            <w:r>
                              <w:rPr>
                                <w:rFonts w:ascii="Calibri"/>
                                <w:spacing w:val="-1"/>
                                <w:sz w:val="16"/>
                              </w:rPr>
                              <w:t xml:space="preserve"> knowledge.</w:t>
                            </w:r>
                            <w:r>
                              <w:rPr>
                                <w:rFonts w:ascii="Calibri"/>
                                <w:sz w:val="16"/>
                              </w:rPr>
                              <w:t xml:space="preserve"> </w:t>
                            </w:r>
                            <w:r>
                              <w:rPr>
                                <w:rFonts w:ascii="Calibri"/>
                                <w:spacing w:val="-1"/>
                                <w:sz w:val="16"/>
                              </w:rPr>
                              <w:t>Any false,</w:t>
                            </w:r>
                            <w:r>
                              <w:rPr>
                                <w:rFonts w:ascii="Calibri"/>
                                <w:sz w:val="16"/>
                              </w:rPr>
                              <w:t xml:space="preserve"> </w:t>
                            </w:r>
                            <w:r>
                              <w:rPr>
                                <w:rFonts w:ascii="Calibri"/>
                                <w:spacing w:val="-1"/>
                                <w:sz w:val="16"/>
                              </w:rPr>
                              <w:t>fictitious,</w:t>
                            </w:r>
                            <w:r>
                              <w:rPr>
                                <w:rFonts w:ascii="Calibri"/>
                                <w:sz w:val="16"/>
                              </w:rPr>
                              <w:t xml:space="preserve"> </w:t>
                            </w:r>
                            <w:r>
                              <w:rPr>
                                <w:rFonts w:ascii="Calibri"/>
                                <w:spacing w:val="-1"/>
                                <w:sz w:val="16"/>
                              </w:rPr>
                              <w:t>or</w:t>
                            </w:r>
                            <w:r>
                              <w:rPr>
                                <w:rFonts w:ascii="Calibri"/>
                                <w:spacing w:val="70"/>
                                <w:sz w:val="16"/>
                              </w:rPr>
                              <w:t xml:space="preserve"> </w:t>
                            </w:r>
                            <w:r>
                              <w:rPr>
                                <w:rFonts w:ascii="Calibri"/>
                                <w:spacing w:val="-1"/>
                                <w:sz w:val="16"/>
                              </w:rPr>
                              <w:t>fraudulent</w:t>
                            </w:r>
                            <w:r>
                              <w:rPr>
                                <w:rFonts w:ascii="Calibri"/>
                                <w:spacing w:val="1"/>
                                <w:sz w:val="16"/>
                              </w:rPr>
                              <w:t xml:space="preserve"> </w:t>
                            </w:r>
                            <w:r>
                              <w:rPr>
                                <w:rFonts w:ascii="Calibri"/>
                                <w:spacing w:val="-1"/>
                                <w:sz w:val="16"/>
                              </w:rPr>
                              <w:t xml:space="preserve">statements </w:t>
                            </w:r>
                            <w:r>
                              <w:rPr>
                                <w:rFonts w:ascii="Calibri"/>
                                <w:sz w:val="16"/>
                              </w:rPr>
                              <w:t>or</w:t>
                            </w:r>
                            <w:r>
                              <w:rPr>
                                <w:rFonts w:ascii="Calibri"/>
                                <w:spacing w:val="-1"/>
                                <w:sz w:val="16"/>
                              </w:rPr>
                              <w:t xml:space="preserve"> </w:t>
                            </w:r>
                            <w:r>
                              <w:rPr>
                                <w:rFonts w:ascii="Calibri"/>
                                <w:sz w:val="16"/>
                              </w:rPr>
                              <w:t>claims</w:t>
                            </w:r>
                            <w:r>
                              <w:rPr>
                                <w:rFonts w:ascii="Calibri"/>
                                <w:spacing w:val="-1"/>
                                <w:sz w:val="16"/>
                              </w:rPr>
                              <w:t xml:space="preserve"> </w:t>
                            </w:r>
                            <w:r>
                              <w:rPr>
                                <w:rFonts w:ascii="Calibri"/>
                                <w:sz w:val="16"/>
                              </w:rPr>
                              <w:t>may</w:t>
                            </w:r>
                            <w:r>
                              <w:rPr>
                                <w:rFonts w:ascii="Calibri"/>
                                <w:spacing w:val="-4"/>
                                <w:sz w:val="16"/>
                              </w:rPr>
                              <w:t xml:space="preserve"> </w:t>
                            </w:r>
                            <w:r>
                              <w:rPr>
                                <w:rFonts w:ascii="Calibri"/>
                                <w:spacing w:val="-1"/>
                                <w:sz w:val="16"/>
                              </w:rPr>
                              <w:t>subject</w:t>
                            </w:r>
                            <w:r>
                              <w:rPr>
                                <w:rFonts w:ascii="Calibri"/>
                                <w:spacing w:val="-2"/>
                                <w:sz w:val="16"/>
                              </w:rPr>
                              <w:t xml:space="preserve"> </w:t>
                            </w:r>
                            <w:r>
                              <w:rPr>
                                <w:rFonts w:ascii="Calibri"/>
                                <w:sz w:val="16"/>
                              </w:rPr>
                              <w:t>me</w:t>
                            </w:r>
                            <w:r>
                              <w:rPr>
                                <w:rFonts w:ascii="Calibri"/>
                                <w:spacing w:val="-1"/>
                                <w:sz w:val="16"/>
                              </w:rPr>
                              <w:t xml:space="preserve"> to criminal,</w:t>
                            </w:r>
                            <w:r>
                              <w:rPr>
                                <w:rFonts w:ascii="Calibri"/>
                                <w:sz w:val="16"/>
                              </w:rPr>
                              <w:t xml:space="preserve"> </w:t>
                            </w:r>
                            <w:r>
                              <w:rPr>
                                <w:rFonts w:ascii="Calibri"/>
                                <w:spacing w:val="-1"/>
                                <w:sz w:val="16"/>
                              </w:rPr>
                              <w:t>civil,</w:t>
                            </w:r>
                            <w:r>
                              <w:rPr>
                                <w:rFonts w:ascii="Calibri"/>
                                <w:sz w:val="16"/>
                              </w:rPr>
                              <w:t xml:space="preserve"> or</w:t>
                            </w:r>
                            <w:r>
                              <w:rPr>
                                <w:rFonts w:ascii="Calibri"/>
                                <w:spacing w:val="-2"/>
                                <w:sz w:val="16"/>
                              </w:rPr>
                              <w:t xml:space="preserve"> </w:t>
                            </w:r>
                            <w:r>
                              <w:rPr>
                                <w:rFonts w:ascii="Calibri"/>
                                <w:spacing w:val="-1"/>
                                <w:sz w:val="16"/>
                              </w:rPr>
                              <w:t>administrative</w:t>
                            </w:r>
                            <w:r>
                              <w:rPr>
                                <w:rFonts w:ascii="Calibri"/>
                                <w:spacing w:val="-2"/>
                                <w:sz w:val="16"/>
                              </w:rPr>
                              <w:t xml:space="preserve"> </w:t>
                            </w:r>
                            <w:r>
                              <w:rPr>
                                <w:rFonts w:ascii="Calibri"/>
                                <w:spacing w:val="-1"/>
                                <w:sz w:val="16"/>
                              </w:rPr>
                              <w:t>penalties.</w:t>
                            </w:r>
                          </w:p>
                          <w:p w14:paraId="7E968A81" w14:textId="77777777" w:rsidR="006A7602" w:rsidRDefault="006A7602" w:rsidP="005B6A82">
                            <w:pPr>
                              <w:numPr>
                                <w:ilvl w:val="0"/>
                                <w:numId w:val="2"/>
                              </w:numPr>
                              <w:tabs>
                                <w:tab w:val="left" w:pos="865"/>
                              </w:tabs>
                              <w:spacing w:line="274" w:lineRule="auto"/>
                              <w:ind w:right="294"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responsible for the scientific/programmatic,</w:t>
                            </w:r>
                            <w:r>
                              <w:rPr>
                                <w:rFonts w:ascii="Calibri"/>
                                <w:sz w:val="16"/>
                              </w:rPr>
                              <w:t xml:space="preserve"> </w:t>
                            </w:r>
                            <w:r>
                              <w:rPr>
                                <w:rFonts w:ascii="Calibri"/>
                                <w:spacing w:val="-1"/>
                                <w:sz w:val="16"/>
                              </w:rPr>
                              <w:t>fiscal</w:t>
                            </w:r>
                            <w:r>
                              <w:rPr>
                                <w:rFonts w:ascii="Calibri"/>
                                <w:spacing w:val="-2"/>
                                <w:sz w:val="16"/>
                              </w:rPr>
                              <w:t xml:space="preserve"> </w:t>
                            </w:r>
                            <w:r>
                              <w:rPr>
                                <w:rFonts w:ascii="Calibri"/>
                                <w:spacing w:val="-1"/>
                                <w:sz w:val="16"/>
                              </w:rPr>
                              <w:t>and ethical</w:t>
                            </w:r>
                            <w:r>
                              <w:rPr>
                                <w:rFonts w:ascii="Calibri"/>
                                <w:spacing w:val="-2"/>
                                <w:sz w:val="16"/>
                              </w:rPr>
                              <w:t xml:space="preserve"> </w:t>
                            </w:r>
                            <w:r>
                              <w:rPr>
                                <w:rFonts w:ascii="Calibri"/>
                                <w:spacing w:val="-1"/>
                                <w:sz w:val="16"/>
                              </w:rPr>
                              <w:t>conduct</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the project</w:t>
                            </w:r>
                            <w:r>
                              <w:rPr>
                                <w:rFonts w:ascii="Calibri"/>
                                <w:spacing w:val="-2"/>
                                <w:sz w:val="16"/>
                              </w:rPr>
                              <w:t xml:space="preserve"> </w:t>
                            </w:r>
                            <w:r>
                              <w:rPr>
                                <w:rFonts w:ascii="Calibri"/>
                                <w:spacing w:val="-1"/>
                                <w:sz w:val="16"/>
                              </w:rPr>
                              <w:t>and</w:t>
                            </w:r>
                            <w:r>
                              <w:rPr>
                                <w:rFonts w:ascii="Calibri"/>
                                <w:spacing w:val="1"/>
                                <w:sz w:val="16"/>
                              </w:rPr>
                              <w:t xml:space="preserve"> </w:t>
                            </w:r>
                            <w:r>
                              <w:rPr>
                                <w:rFonts w:ascii="Calibri"/>
                                <w:spacing w:val="-1"/>
                                <w:sz w:val="16"/>
                              </w:rPr>
                              <w:t>for providing</w:t>
                            </w:r>
                            <w:r>
                              <w:rPr>
                                <w:rFonts w:ascii="Calibri"/>
                                <w:spacing w:val="1"/>
                                <w:sz w:val="16"/>
                              </w:rPr>
                              <w:t xml:space="preserve"> </w:t>
                            </w:r>
                            <w:r>
                              <w:rPr>
                                <w:rFonts w:ascii="Calibri"/>
                                <w:spacing w:val="-1"/>
                                <w:sz w:val="16"/>
                              </w:rPr>
                              <w:t>the</w:t>
                            </w:r>
                            <w:r>
                              <w:rPr>
                                <w:rFonts w:ascii="Calibri"/>
                                <w:spacing w:val="1"/>
                                <w:sz w:val="16"/>
                              </w:rPr>
                              <w:t xml:space="preserve"> </w:t>
                            </w:r>
                            <w:r>
                              <w:rPr>
                                <w:rFonts w:ascii="Calibri"/>
                                <w:spacing w:val="-1"/>
                                <w:sz w:val="16"/>
                              </w:rPr>
                              <w:t xml:space="preserve">required deliverables </w:t>
                            </w:r>
                            <w:r>
                              <w:rPr>
                                <w:rFonts w:ascii="Calibri"/>
                                <w:sz w:val="16"/>
                              </w:rPr>
                              <w:t>if</w:t>
                            </w:r>
                            <w:r>
                              <w:rPr>
                                <w:rFonts w:ascii="Calibri"/>
                                <w:spacing w:val="77"/>
                                <w:sz w:val="16"/>
                              </w:rPr>
                              <w:t xml:space="preserve"> </w:t>
                            </w:r>
                            <w:r>
                              <w:rPr>
                                <w:rFonts w:ascii="Calibri"/>
                                <w:spacing w:val="-1"/>
                                <w:sz w:val="16"/>
                              </w:rPr>
                              <w:t>an award is made.</w:t>
                            </w:r>
                          </w:p>
                          <w:p w14:paraId="704C823A" w14:textId="77777777" w:rsidR="006A7602" w:rsidRDefault="006A7602" w:rsidP="005B6A82">
                            <w:pPr>
                              <w:numPr>
                                <w:ilvl w:val="0"/>
                                <w:numId w:val="2"/>
                              </w:numPr>
                              <w:tabs>
                                <w:tab w:val="left" w:pos="865"/>
                              </w:tabs>
                              <w:spacing w:before="2" w:line="274" w:lineRule="auto"/>
                              <w:ind w:right="263" w:hanging="360"/>
                              <w:rPr>
                                <w:rFonts w:ascii="Calibri" w:eastAsia="Calibri" w:hAnsi="Calibri" w:cs="Calibri"/>
                                <w:sz w:val="16"/>
                                <w:szCs w:val="16"/>
                              </w:rPr>
                            </w:pPr>
                            <w:r>
                              <w:rPr>
                                <w:rFonts w:ascii="Calibri"/>
                                <w:sz w:val="16"/>
                              </w:rPr>
                              <w:t xml:space="preserve">I </w:t>
                            </w:r>
                            <w:r>
                              <w:rPr>
                                <w:rFonts w:ascii="Calibri"/>
                                <w:spacing w:val="-1"/>
                                <w:sz w:val="16"/>
                              </w:rPr>
                              <w:t xml:space="preserve">will comply with </w:t>
                            </w:r>
                            <w:r>
                              <w:rPr>
                                <w:rFonts w:ascii="Calibri"/>
                                <w:sz w:val="16"/>
                              </w:rPr>
                              <w:t>all</w:t>
                            </w:r>
                            <w:r>
                              <w:rPr>
                                <w:rFonts w:ascii="Calibri"/>
                                <w:spacing w:val="-2"/>
                                <w:sz w:val="16"/>
                              </w:rPr>
                              <w:t xml:space="preserve"> </w:t>
                            </w:r>
                            <w:r>
                              <w:rPr>
                                <w:rFonts w:ascii="Calibri"/>
                                <w:spacing w:val="-1"/>
                                <w:sz w:val="16"/>
                              </w:rPr>
                              <w:t>relevant</w:t>
                            </w:r>
                            <w:r>
                              <w:rPr>
                                <w:rFonts w:ascii="Calibri"/>
                                <w:spacing w:val="-2"/>
                                <w:sz w:val="16"/>
                              </w:rPr>
                              <w:t xml:space="preserve"> </w:t>
                            </w:r>
                            <w:r>
                              <w:rPr>
                                <w:rFonts w:ascii="Calibri"/>
                                <w:spacing w:val="-1"/>
                                <w:sz w:val="16"/>
                              </w:rPr>
                              <w:t xml:space="preserve">state </w:t>
                            </w:r>
                            <w:r>
                              <w:rPr>
                                <w:rFonts w:ascii="Calibri"/>
                                <w:sz w:val="16"/>
                              </w:rPr>
                              <w:t>and</w:t>
                            </w:r>
                            <w:r>
                              <w:rPr>
                                <w:rFonts w:ascii="Calibri"/>
                                <w:spacing w:val="-1"/>
                                <w:sz w:val="16"/>
                              </w:rPr>
                              <w:t xml:space="preserve"> federal</w:t>
                            </w:r>
                            <w:r>
                              <w:rPr>
                                <w:rFonts w:ascii="Calibri"/>
                                <w:sz w:val="16"/>
                              </w:rPr>
                              <w:t xml:space="preserve"> </w:t>
                            </w:r>
                            <w:r>
                              <w:rPr>
                                <w:rFonts w:ascii="Calibri"/>
                                <w:spacing w:val="-1"/>
                                <w:sz w:val="16"/>
                              </w:rPr>
                              <w:t>regulations,</w:t>
                            </w:r>
                            <w:r>
                              <w:rPr>
                                <w:rFonts w:ascii="Calibri"/>
                                <w:sz w:val="16"/>
                              </w:rPr>
                              <w:t xml:space="preserve"> </w:t>
                            </w:r>
                            <w:r>
                              <w:rPr>
                                <w:rFonts w:ascii="Calibri"/>
                                <w:spacing w:val="-1"/>
                                <w:sz w:val="16"/>
                              </w:rPr>
                              <w:t>Arizona Board</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Regents (ABOR)/NAU policies,</w:t>
                            </w:r>
                            <w:r>
                              <w:rPr>
                                <w:rFonts w:ascii="Calibri"/>
                                <w:sz w:val="16"/>
                              </w:rPr>
                              <w:t xml:space="preserve"> </w:t>
                            </w:r>
                            <w:r>
                              <w:rPr>
                                <w:rFonts w:ascii="Calibri"/>
                                <w:spacing w:val="-1"/>
                                <w:sz w:val="16"/>
                              </w:rPr>
                              <w:t>and</w:t>
                            </w:r>
                            <w:r>
                              <w:rPr>
                                <w:rFonts w:ascii="Calibri"/>
                                <w:spacing w:val="1"/>
                                <w:sz w:val="16"/>
                              </w:rPr>
                              <w:t xml:space="preserve"> </w:t>
                            </w:r>
                            <w:r>
                              <w:rPr>
                                <w:rFonts w:ascii="Calibri"/>
                                <w:spacing w:val="-1"/>
                                <w:sz w:val="16"/>
                              </w:rPr>
                              <w:t>contractual</w:t>
                            </w:r>
                            <w:r>
                              <w:rPr>
                                <w:rFonts w:ascii="Calibri"/>
                                <w:spacing w:val="-2"/>
                                <w:sz w:val="16"/>
                              </w:rPr>
                              <w:t xml:space="preserve"> </w:t>
                            </w:r>
                            <w:r>
                              <w:rPr>
                                <w:rFonts w:ascii="Calibri"/>
                                <w:spacing w:val="-1"/>
                                <w:sz w:val="16"/>
                              </w:rPr>
                              <w:t>obligations</w:t>
                            </w:r>
                            <w:r>
                              <w:rPr>
                                <w:rFonts w:ascii="Calibri"/>
                                <w:spacing w:val="65"/>
                                <w:sz w:val="16"/>
                              </w:rPr>
                              <w:t xml:space="preserve"> </w:t>
                            </w:r>
                            <w:r>
                              <w:rPr>
                                <w:rFonts w:ascii="Calibri"/>
                                <w:spacing w:val="-1"/>
                                <w:sz w:val="16"/>
                              </w:rPr>
                              <w:t>in administering</w:t>
                            </w:r>
                            <w:r>
                              <w:rPr>
                                <w:rFonts w:ascii="Calibri"/>
                                <w:sz w:val="16"/>
                              </w:rPr>
                              <w:t xml:space="preserve"> </w:t>
                            </w:r>
                            <w:r>
                              <w:rPr>
                                <w:rFonts w:ascii="Calibri"/>
                                <w:spacing w:val="-1"/>
                                <w:sz w:val="16"/>
                              </w:rPr>
                              <w:t>the</w:t>
                            </w:r>
                            <w:r>
                              <w:rPr>
                                <w:rFonts w:ascii="Calibri"/>
                                <w:spacing w:val="1"/>
                                <w:sz w:val="16"/>
                              </w:rPr>
                              <w:t xml:space="preserve"> </w:t>
                            </w:r>
                            <w:r>
                              <w:rPr>
                                <w:rFonts w:ascii="Calibri"/>
                                <w:spacing w:val="-1"/>
                                <w:sz w:val="16"/>
                              </w:rPr>
                              <w:t>resultant</w:t>
                            </w:r>
                            <w:r>
                              <w:rPr>
                                <w:rFonts w:ascii="Calibri"/>
                                <w:spacing w:val="-2"/>
                                <w:sz w:val="16"/>
                              </w:rPr>
                              <w:t xml:space="preserve"> </w:t>
                            </w:r>
                            <w:r>
                              <w:rPr>
                                <w:rFonts w:ascii="Calibri"/>
                                <w:spacing w:val="-1"/>
                                <w:sz w:val="16"/>
                              </w:rPr>
                              <w:t>award.</w:t>
                            </w:r>
                          </w:p>
                          <w:p w14:paraId="422CE594" w14:textId="77777777" w:rsidR="006A7602" w:rsidRDefault="006A7602" w:rsidP="005B6A82">
                            <w:pPr>
                              <w:numPr>
                                <w:ilvl w:val="0"/>
                                <w:numId w:val="2"/>
                              </w:numPr>
                              <w:tabs>
                                <w:tab w:val="left" w:pos="865"/>
                              </w:tabs>
                              <w:spacing w:before="2"/>
                              <w:ind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not</w:t>
                            </w:r>
                            <w:r>
                              <w:rPr>
                                <w:rFonts w:ascii="Calibri"/>
                                <w:spacing w:val="-2"/>
                                <w:sz w:val="16"/>
                              </w:rPr>
                              <w:t xml:space="preserve"> </w:t>
                            </w:r>
                            <w:r>
                              <w:rPr>
                                <w:rFonts w:ascii="Calibri"/>
                                <w:spacing w:val="-1"/>
                                <w:sz w:val="16"/>
                              </w:rPr>
                              <w:t>current</w:t>
                            </w:r>
                            <w:r>
                              <w:rPr>
                                <w:rFonts w:ascii="Calibri"/>
                                <w:spacing w:val="-2"/>
                                <w:sz w:val="16"/>
                              </w:rPr>
                              <w:t xml:space="preserve"> </w:t>
                            </w:r>
                            <w:r>
                              <w:rPr>
                                <w:rFonts w:ascii="Calibri"/>
                                <w:spacing w:val="-1"/>
                                <w:sz w:val="16"/>
                              </w:rPr>
                              <w:t>debarred or</w:t>
                            </w:r>
                            <w:r>
                              <w:rPr>
                                <w:rFonts w:ascii="Calibri"/>
                                <w:spacing w:val="1"/>
                                <w:sz w:val="16"/>
                              </w:rPr>
                              <w:t xml:space="preserve"> </w:t>
                            </w:r>
                            <w:r>
                              <w:rPr>
                                <w:rFonts w:ascii="Calibri"/>
                                <w:spacing w:val="-1"/>
                                <w:sz w:val="16"/>
                              </w:rPr>
                              <w:t>suspended by the Federal</w:t>
                            </w:r>
                            <w:r>
                              <w:rPr>
                                <w:rFonts w:ascii="Calibri"/>
                                <w:spacing w:val="-2"/>
                                <w:sz w:val="16"/>
                              </w:rPr>
                              <w:t xml:space="preserve"> </w:t>
                            </w:r>
                            <w:r>
                              <w:rPr>
                                <w:rFonts w:ascii="Calibri"/>
                                <w:spacing w:val="-1"/>
                                <w:sz w:val="16"/>
                              </w:rPr>
                              <w:t>Government.</w:t>
                            </w:r>
                          </w:p>
                          <w:p w14:paraId="4F703801" w14:textId="77777777" w:rsidR="006A7602" w:rsidRDefault="006A7602" w:rsidP="005B6A82">
                            <w:pPr>
                              <w:numPr>
                                <w:ilvl w:val="0"/>
                                <w:numId w:val="2"/>
                              </w:numPr>
                              <w:tabs>
                                <w:tab w:val="left" w:pos="865"/>
                              </w:tabs>
                              <w:spacing w:before="30"/>
                              <w:ind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award of</w:t>
                            </w:r>
                            <w:r>
                              <w:rPr>
                                <w:rFonts w:ascii="Calibri"/>
                                <w:spacing w:val="-2"/>
                                <w:sz w:val="16"/>
                              </w:rPr>
                              <w:t xml:space="preserve"> </w:t>
                            </w:r>
                            <w:r>
                              <w:rPr>
                                <w:rFonts w:ascii="Calibri"/>
                                <w:spacing w:val="-1"/>
                                <w:sz w:val="16"/>
                              </w:rPr>
                              <w:t>federal</w:t>
                            </w:r>
                            <w:r>
                              <w:rPr>
                                <w:rFonts w:ascii="Calibri"/>
                                <w:spacing w:val="-2"/>
                                <w:sz w:val="16"/>
                              </w:rPr>
                              <w:t xml:space="preserve"> </w:t>
                            </w:r>
                            <w:r>
                              <w:rPr>
                                <w:rFonts w:ascii="Calibri"/>
                                <w:spacing w:val="-1"/>
                                <w:sz w:val="16"/>
                              </w:rPr>
                              <w:t>lobbying</w:t>
                            </w:r>
                            <w:r>
                              <w:rPr>
                                <w:rFonts w:ascii="Calibri"/>
                                <w:sz w:val="16"/>
                              </w:rPr>
                              <w:t xml:space="preserve"> </w:t>
                            </w:r>
                            <w:r>
                              <w:rPr>
                                <w:rFonts w:ascii="Calibri"/>
                                <w:spacing w:val="-1"/>
                                <w:sz w:val="16"/>
                              </w:rPr>
                              <w:t>requirements and am</w:t>
                            </w:r>
                            <w:r>
                              <w:rPr>
                                <w:rFonts w:ascii="Calibri"/>
                                <w:spacing w:val="1"/>
                                <w:sz w:val="16"/>
                              </w:rPr>
                              <w:t xml:space="preserve"> </w:t>
                            </w:r>
                            <w:r>
                              <w:rPr>
                                <w:rFonts w:ascii="Calibri"/>
                                <w:spacing w:val="-1"/>
                                <w:sz w:val="16"/>
                              </w:rPr>
                              <w:t>in compliance or have disclosed any lobbying</w:t>
                            </w:r>
                            <w:r>
                              <w:rPr>
                                <w:rFonts w:ascii="Calibri"/>
                                <w:sz w:val="16"/>
                              </w:rPr>
                              <w:t xml:space="preserve"> </w:t>
                            </w:r>
                            <w:r>
                              <w:rPr>
                                <w:rFonts w:ascii="Calibri"/>
                                <w:spacing w:val="-1"/>
                                <w:sz w:val="16"/>
                              </w:rPr>
                              <w:t>activity.</w:t>
                            </w:r>
                          </w:p>
                          <w:p w14:paraId="1F216504" w14:textId="77777777" w:rsidR="006A7602" w:rsidRDefault="006A7602" w:rsidP="005B6A82">
                            <w:pPr>
                              <w:numPr>
                                <w:ilvl w:val="0"/>
                                <w:numId w:val="2"/>
                              </w:numPr>
                              <w:tabs>
                                <w:tab w:val="left" w:pos="865"/>
                              </w:tabs>
                              <w:spacing w:before="28"/>
                              <w:ind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not</w:t>
                            </w:r>
                            <w:r>
                              <w:rPr>
                                <w:rFonts w:ascii="Calibri"/>
                                <w:spacing w:val="-2"/>
                                <w:sz w:val="16"/>
                              </w:rPr>
                              <w:t xml:space="preserve"> </w:t>
                            </w:r>
                            <w:r>
                              <w:rPr>
                                <w:rFonts w:ascii="Calibri"/>
                                <w:spacing w:val="-1"/>
                                <w:sz w:val="16"/>
                              </w:rPr>
                              <w:t>delinquent</w:t>
                            </w:r>
                            <w:r>
                              <w:rPr>
                                <w:rFonts w:ascii="Calibri"/>
                                <w:spacing w:val="-2"/>
                                <w:sz w:val="16"/>
                              </w:rPr>
                              <w:t xml:space="preserve"> </w:t>
                            </w:r>
                            <w:r>
                              <w:rPr>
                                <w:rFonts w:ascii="Calibri"/>
                                <w:spacing w:val="-1"/>
                                <w:sz w:val="16"/>
                              </w:rPr>
                              <w:t xml:space="preserve">on </w:t>
                            </w:r>
                            <w:r>
                              <w:rPr>
                                <w:rFonts w:ascii="Calibri"/>
                                <w:sz w:val="16"/>
                              </w:rPr>
                              <w:t>any</w:t>
                            </w:r>
                            <w:r>
                              <w:rPr>
                                <w:rFonts w:ascii="Calibri"/>
                                <w:spacing w:val="-1"/>
                                <w:sz w:val="16"/>
                              </w:rPr>
                              <w:t xml:space="preserve"> federal</w:t>
                            </w:r>
                            <w:r>
                              <w:rPr>
                                <w:rFonts w:ascii="Calibri"/>
                                <w:spacing w:val="-2"/>
                                <w:sz w:val="16"/>
                              </w:rPr>
                              <w:t xml:space="preserve"> </w:t>
                            </w:r>
                            <w:r>
                              <w:rPr>
                                <w:rFonts w:ascii="Calibri"/>
                                <w:spacing w:val="-1"/>
                                <w:sz w:val="16"/>
                              </w:rPr>
                              <w:t>debt,</w:t>
                            </w:r>
                            <w:r>
                              <w:rPr>
                                <w:rFonts w:ascii="Calibri"/>
                                <w:sz w:val="16"/>
                              </w:rPr>
                              <w:t xml:space="preserve"> </w:t>
                            </w:r>
                            <w:r>
                              <w:rPr>
                                <w:rFonts w:ascii="Calibri"/>
                                <w:spacing w:val="-1"/>
                                <w:sz w:val="16"/>
                              </w:rPr>
                              <w:t>such as taxes,</w:t>
                            </w:r>
                            <w:r>
                              <w:rPr>
                                <w:rFonts w:ascii="Calibri"/>
                                <w:sz w:val="16"/>
                              </w:rPr>
                              <w:t xml:space="preserve"> </w:t>
                            </w:r>
                            <w:r>
                              <w:rPr>
                                <w:rFonts w:ascii="Calibri"/>
                                <w:spacing w:val="-1"/>
                                <w:sz w:val="16"/>
                              </w:rPr>
                              <w:t>student</w:t>
                            </w:r>
                            <w:r>
                              <w:rPr>
                                <w:rFonts w:ascii="Calibri"/>
                                <w:spacing w:val="-2"/>
                                <w:sz w:val="16"/>
                              </w:rPr>
                              <w:t xml:space="preserve"> </w:t>
                            </w:r>
                            <w:r>
                              <w:rPr>
                                <w:rFonts w:ascii="Calibri"/>
                                <w:spacing w:val="-1"/>
                                <w:sz w:val="16"/>
                              </w:rPr>
                              <w:t>loans,</w:t>
                            </w:r>
                            <w:r>
                              <w:rPr>
                                <w:rFonts w:ascii="Calibri"/>
                                <w:sz w:val="16"/>
                              </w:rPr>
                              <w:t xml:space="preserve"> </w:t>
                            </w:r>
                            <w:r>
                              <w:rPr>
                                <w:rFonts w:ascii="Calibri"/>
                                <w:spacing w:val="-1"/>
                                <w:sz w:val="16"/>
                              </w:rPr>
                              <w:t>etc.</w:t>
                            </w:r>
                          </w:p>
                          <w:p w14:paraId="5F2D1E72" w14:textId="77777777" w:rsidR="006A7602" w:rsidRDefault="006A7602" w:rsidP="005B6A82">
                            <w:pPr>
                              <w:numPr>
                                <w:ilvl w:val="0"/>
                                <w:numId w:val="2"/>
                              </w:numPr>
                              <w:tabs>
                                <w:tab w:val="left" w:pos="865"/>
                              </w:tabs>
                              <w:spacing w:before="30" w:line="274" w:lineRule="auto"/>
                              <w:ind w:right="703" w:hanging="360"/>
                              <w:rPr>
                                <w:rFonts w:ascii="Calibri" w:eastAsia="Calibri" w:hAnsi="Calibri" w:cs="Calibri"/>
                                <w:sz w:val="16"/>
                                <w:szCs w:val="16"/>
                              </w:rPr>
                            </w:pPr>
                            <w:r>
                              <w:rPr>
                                <w:rFonts w:ascii="Calibri"/>
                                <w:sz w:val="16"/>
                              </w:rPr>
                              <w:t xml:space="preserve">I </w:t>
                            </w:r>
                            <w:r>
                              <w:rPr>
                                <w:rFonts w:ascii="Calibri"/>
                                <w:spacing w:val="-1"/>
                                <w:sz w:val="16"/>
                              </w:rPr>
                              <w:t>will work</w:t>
                            </w:r>
                            <w:r>
                              <w:rPr>
                                <w:rFonts w:ascii="Calibri"/>
                                <w:spacing w:val="-2"/>
                                <w:sz w:val="16"/>
                              </w:rPr>
                              <w:t xml:space="preserve"> </w:t>
                            </w:r>
                            <w:r>
                              <w:rPr>
                                <w:rFonts w:ascii="Calibri"/>
                                <w:spacing w:val="-1"/>
                                <w:sz w:val="16"/>
                              </w:rPr>
                              <w:t>to</w:t>
                            </w:r>
                            <w:r>
                              <w:rPr>
                                <w:rFonts w:ascii="Calibri"/>
                                <w:spacing w:val="1"/>
                                <w:sz w:val="16"/>
                              </w:rPr>
                              <w:t xml:space="preserve"> </w:t>
                            </w:r>
                            <w:r>
                              <w:rPr>
                                <w:rFonts w:ascii="Calibri"/>
                                <w:spacing w:val="-1"/>
                                <w:sz w:val="16"/>
                              </w:rPr>
                              <w:t>ensure</w:t>
                            </w:r>
                            <w:r>
                              <w:rPr>
                                <w:rFonts w:ascii="Calibri"/>
                                <w:spacing w:val="1"/>
                                <w:sz w:val="16"/>
                              </w:rPr>
                              <w:t xml:space="preserve"> </w:t>
                            </w:r>
                            <w:r>
                              <w:rPr>
                                <w:rFonts w:ascii="Calibri"/>
                                <w:spacing w:val="-1"/>
                                <w:sz w:val="16"/>
                              </w:rPr>
                              <w:t>that</w:t>
                            </w:r>
                            <w:r>
                              <w:rPr>
                                <w:rFonts w:ascii="Calibri"/>
                                <w:spacing w:val="-2"/>
                                <w:sz w:val="16"/>
                              </w:rPr>
                              <w:t xml:space="preserve"> </w:t>
                            </w:r>
                            <w:r>
                              <w:rPr>
                                <w:rFonts w:ascii="Calibri"/>
                                <w:sz w:val="16"/>
                              </w:rPr>
                              <w:t>my</w:t>
                            </w:r>
                            <w:r>
                              <w:rPr>
                                <w:rFonts w:ascii="Calibri"/>
                                <w:spacing w:val="-1"/>
                                <w:sz w:val="16"/>
                              </w:rPr>
                              <w:t xml:space="preserve"> relationship with the</w:t>
                            </w:r>
                            <w:r>
                              <w:rPr>
                                <w:rFonts w:ascii="Calibri"/>
                                <w:spacing w:val="1"/>
                                <w:sz w:val="16"/>
                              </w:rPr>
                              <w:t xml:space="preserve"> </w:t>
                            </w:r>
                            <w:r>
                              <w:rPr>
                                <w:rFonts w:ascii="Calibri"/>
                                <w:spacing w:val="-1"/>
                                <w:sz w:val="16"/>
                              </w:rPr>
                              <w:t>sponsor</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this project</w:t>
                            </w:r>
                            <w:r>
                              <w:rPr>
                                <w:rFonts w:ascii="Calibri"/>
                                <w:spacing w:val="-2"/>
                                <w:sz w:val="16"/>
                              </w:rPr>
                              <w:t xml:space="preserve"> </w:t>
                            </w:r>
                            <w:r>
                              <w:rPr>
                                <w:rFonts w:ascii="Calibri"/>
                                <w:sz w:val="16"/>
                              </w:rPr>
                              <w:t>is</w:t>
                            </w:r>
                            <w:r>
                              <w:rPr>
                                <w:rFonts w:ascii="Calibri"/>
                                <w:spacing w:val="-1"/>
                                <w:sz w:val="16"/>
                              </w:rPr>
                              <w:t xml:space="preserve"> either</w:t>
                            </w:r>
                            <w:r>
                              <w:rPr>
                                <w:rFonts w:ascii="Calibri"/>
                                <w:spacing w:val="1"/>
                                <w:sz w:val="16"/>
                              </w:rPr>
                              <w:t xml:space="preserve"> </w:t>
                            </w:r>
                            <w:r>
                              <w:rPr>
                                <w:rFonts w:ascii="Calibri"/>
                                <w:spacing w:val="-1"/>
                                <w:sz w:val="16"/>
                              </w:rPr>
                              <w:t>free</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conflict</w:t>
                            </w:r>
                            <w:r>
                              <w:rPr>
                                <w:rFonts w:ascii="Calibri"/>
                                <w:spacing w:val="-2"/>
                                <w:sz w:val="16"/>
                              </w:rPr>
                              <w:t xml:space="preserve"> </w:t>
                            </w:r>
                            <w:r>
                              <w:rPr>
                                <w:rFonts w:ascii="Calibri"/>
                                <w:spacing w:val="-1"/>
                                <w:sz w:val="16"/>
                              </w:rPr>
                              <w:t>of</w:t>
                            </w:r>
                            <w:r>
                              <w:rPr>
                                <w:rFonts w:ascii="Calibri"/>
                                <w:spacing w:val="1"/>
                                <w:sz w:val="16"/>
                              </w:rPr>
                              <w:t xml:space="preserve"> </w:t>
                            </w:r>
                            <w:r>
                              <w:rPr>
                                <w:rFonts w:ascii="Calibri"/>
                                <w:spacing w:val="-1"/>
                                <w:sz w:val="16"/>
                              </w:rPr>
                              <w:t>interest</w:t>
                            </w:r>
                            <w:r>
                              <w:rPr>
                                <w:rFonts w:ascii="Calibri"/>
                                <w:spacing w:val="-2"/>
                                <w:sz w:val="16"/>
                              </w:rPr>
                              <w:t xml:space="preserve"> </w:t>
                            </w:r>
                            <w:r>
                              <w:rPr>
                                <w:rFonts w:ascii="Calibri"/>
                                <w:sz w:val="16"/>
                              </w:rPr>
                              <w:t>or</w:t>
                            </w:r>
                            <w:r>
                              <w:rPr>
                                <w:rFonts w:ascii="Calibri"/>
                                <w:spacing w:val="1"/>
                                <w:sz w:val="16"/>
                              </w:rPr>
                              <w:t xml:space="preserve"> </w:t>
                            </w:r>
                            <w:r>
                              <w:rPr>
                                <w:rFonts w:ascii="Calibri"/>
                                <w:spacing w:val="-1"/>
                                <w:sz w:val="16"/>
                              </w:rPr>
                              <w:t>consistent</w:t>
                            </w:r>
                            <w:r>
                              <w:rPr>
                                <w:rFonts w:ascii="Calibri"/>
                                <w:spacing w:val="-2"/>
                                <w:sz w:val="16"/>
                              </w:rPr>
                              <w:t xml:space="preserve"> </w:t>
                            </w:r>
                            <w:r>
                              <w:rPr>
                                <w:rFonts w:ascii="Calibri"/>
                                <w:spacing w:val="-1"/>
                                <w:sz w:val="16"/>
                              </w:rPr>
                              <w:t xml:space="preserve">with </w:t>
                            </w:r>
                            <w:r>
                              <w:rPr>
                                <w:rFonts w:ascii="Calibri"/>
                                <w:sz w:val="16"/>
                              </w:rPr>
                              <w:t>a</w:t>
                            </w:r>
                            <w:r>
                              <w:rPr>
                                <w:rFonts w:ascii="Calibri"/>
                                <w:spacing w:val="65"/>
                                <w:sz w:val="16"/>
                              </w:rPr>
                              <w:t xml:space="preserve"> </w:t>
                            </w:r>
                            <w:r>
                              <w:rPr>
                                <w:rFonts w:ascii="Calibri"/>
                                <w:spacing w:val="-1"/>
                                <w:sz w:val="16"/>
                              </w:rPr>
                              <w:t>previously disclosed conflict</w:t>
                            </w:r>
                            <w:r>
                              <w:rPr>
                                <w:rFonts w:ascii="Calibri"/>
                                <w:spacing w:val="-2"/>
                                <w:sz w:val="16"/>
                              </w:rPr>
                              <w:t xml:space="preserve"> </w:t>
                            </w:r>
                            <w:r>
                              <w:rPr>
                                <w:rFonts w:ascii="Calibri"/>
                                <w:sz w:val="16"/>
                              </w:rPr>
                              <w:t>of</w:t>
                            </w:r>
                            <w:r>
                              <w:rPr>
                                <w:rFonts w:ascii="Calibri"/>
                                <w:spacing w:val="-2"/>
                                <w:sz w:val="16"/>
                              </w:rPr>
                              <w:t xml:space="preserve"> </w:t>
                            </w:r>
                            <w:r>
                              <w:rPr>
                                <w:rFonts w:ascii="Calibri"/>
                                <w:spacing w:val="-1"/>
                                <w:sz w:val="16"/>
                              </w:rPr>
                              <w:t>interest</w:t>
                            </w:r>
                            <w:r>
                              <w:rPr>
                                <w:rFonts w:ascii="Calibri"/>
                                <w:spacing w:val="-2"/>
                                <w:sz w:val="16"/>
                              </w:rPr>
                              <w:t xml:space="preserve"> </w:t>
                            </w:r>
                            <w:r>
                              <w:rPr>
                                <w:rFonts w:ascii="Calibri"/>
                                <w:spacing w:val="-1"/>
                                <w:sz w:val="16"/>
                              </w:rPr>
                              <w:t>management</w:t>
                            </w:r>
                            <w:r>
                              <w:rPr>
                                <w:rFonts w:ascii="Calibri"/>
                                <w:spacing w:val="-2"/>
                                <w:sz w:val="16"/>
                              </w:rPr>
                              <w:t xml:space="preserve"> </w:t>
                            </w:r>
                            <w:r>
                              <w:rPr>
                                <w:rFonts w:ascii="Calibri"/>
                                <w:spacing w:val="-1"/>
                                <w:sz w:val="16"/>
                              </w:rPr>
                              <w:t>plan.</w:t>
                            </w:r>
                          </w:p>
                          <w:p w14:paraId="60F5ED01" w14:textId="77777777" w:rsidR="006A7602" w:rsidRDefault="006A7602" w:rsidP="005B6A82">
                            <w:pPr>
                              <w:numPr>
                                <w:ilvl w:val="0"/>
                                <w:numId w:val="2"/>
                              </w:numPr>
                              <w:tabs>
                                <w:tab w:val="left" w:pos="865"/>
                              </w:tabs>
                              <w:spacing w:before="2" w:line="275" w:lineRule="auto"/>
                              <w:ind w:left="863" w:right="166" w:hanging="359"/>
                              <w:rPr>
                                <w:rFonts w:ascii="Calibri" w:eastAsia="Calibri" w:hAnsi="Calibri" w:cs="Calibri"/>
                                <w:sz w:val="16"/>
                                <w:szCs w:val="16"/>
                              </w:rPr>
                            </w:pPr>
                            <w:r>
                              <w:rPr>
                                <w:rFonts w:ascii="Calibri" w:eastAsia="Calibri" w:hAnsi="Calibri" w:cs="Calibri"/>
                                <w:sz w:val="16"/>
                                <w:szCs w:val="16"/>
                              </w:rPr>
                              <w:t xml:space="preserve">I </w:t>
                            </w:r>
                            <w:r>
                              <w:rPr>
                                <w:rFonts w:ascii="Calibri" w:eastAsia="Calibri" w:hAnsi="Calibri" w:cs="Calibri"/>
                                <w:spacing w:val="-1"/>
                                <w:sz w:val="16"/>
                                <w:szCs w:val="16"/>
                              </w:rPr>
                              <w:t xml:space="preserve">acknowledge </w:t>
                            </w:r>
                            <w:r>
                              <w:rPr>
                                <w:rFonts w:ascii="Calibri" w:eastAsia="Calibri" w:hAnsi="Calibri" w:cs="Calibri"/>
                                <w:sz w:val="16"/>
                                <w:szCs w:val="16"/>
                              </w:rPr>
                              <w:t>my</w:t>
                            </w:r>
                            <w:r>
                              <w:rPr>
                                <w:rFonts w:ascii="Calibri" w:eastAsia="Calibri" w:hAnsi="Calibri" w:cs="Calibri"/>
                                <w:spacing w:val="-1"/>
                                <w:sz w:val="16"/>
                                <w:szCs w:val="16"/>
                              </w:rPr>
                              <w:t xml:space="preserve"> obligation to assign to the Arizona Board of</w:t>
                            </w:r>
                            <w:r>
                              <w:rPr>
                                <w:rFonts w:ascii="Calibri" w:eastAsia="Calibri" w:hAnsi="Calibri" w:cs="Calibri"/>
                                <w:spacing w:val="-2"/>
                                <w:sz w:val="16"/>
                                <w:szCs w:val="16"/>
                              </w:rPr>
                              <w:t xml:space="preserve"> </w:t>
                            </w:r>
                            <w:r>
                              <w:rPr>
                                <w:rFonts w:ascii="Calibri" w:eastAsia="Calibri" w:hAnsi="Calibri" w:cs="Calibri"/>
                                <w:spacing w:val="-1"/>
                                <w:sz w:val="16"/>
                                <w:szCs w:val="16"/>
                              </w:rPr>
                              <w:t>Regents (“the Board”) any</w:t>
                            </w:r>
                            <w:r>
                              <w:rPr>
                                <w:rFonts w:ascii="Calibri" w:eastAsia="Calibri" w:hAnsi="Calibri" w:cs="Calibri"/>
                                <w:spacing w:val="1"/>
                                <w:sz w:val="16"/>
                                <w:szCs w:val="16"/>
                              </w:rPr>
                              <w:t xml:space="preserve"> </w:t>
                            </w:r>
                            <w:r>
                              <w:rPr>
                                <w:rFonts w:ascii="Calibri" w:eastAsia="Calibri" w:hAnsi="Calibri" w:cs="Calibri"/>
                                <w:spacing w:val="-1"/>
                                <w:sz w:val="16"/>
                                <w:szCs w:val="16"/>
                              </w:rPr>
                              <w:t>rights in Intellectual</w:t>
                            </w:r>
                            <w:r>
                              <w:rPr>
                                <w:rFonts w:ascii="Calibri" w:eastAsia="Calibri" w:hAnsi="Calibri" w:cs="Calibri"/>
                                <w:spacing w:val="-2"/>
                                <w:sz w:val="16"/>
                                <w:szCs w:val="16"/>
                              </w:rPr>
                              <w:t xml:space="preserve"> </w:t>
                            </w:r>
                            <w:r>
                              <w:rPr>
                                <w:rFonts w:ascii="Calibri" w:eastAsia="Calibri" w:hAnsi="Calibri" w:cs="Calibri"/>
                                <w:spacing w:val="-1"/>
                                <w:sz w:val="16"/>
                                <w:szCs w:val="16"/>
                              </w:rPr>
                              <w:t>Property</w:t>
                            </w:r>
                            <w:r>
                              <w:rPr>
                                <w:rFonts w:ascii="Calibri" w:eastAsia="Calibri" w:hAnsi="Calibri" w:cs="Calibri"/>
                                <w:spacing w:val="17"/>
                                <w:sz w:val="16"/>
                                <w:szCs w:val="16"/>
                              </w:rPr>
                              <w:t xml:space="preserve"> </w:t>
                            </w:r>
                            <w:r>
                              <w:rPr>
                                <w:rFonts w:ascii="Calibri" w:eastAsia="Calibri" w:hAnsi="Calibri" w:cs="Calibri"/>
                                <w:spacing w:val="-1"/>
                                <w:sz w:val="16"/>
                                <w:szCs w:val="16"/>
                              </w:rPr>
                              <w:t xml:space="preserve">in which </w:t>
                            </w:r>
                            <w:r>
                              <w:rPr>
                                <w:rFonts w:ascii="Calibri" w:eastAsia="Calibri" w:hAnsi="Calibri" w:cs="Calibri"/>
                                <w:spacing w:val="-2"/>
                                <w:sz w:val="16"/>
                                <w:szCs w:val="16"/>
                              </w:rPr>
                              <w:t>the</w:t>
                            </w:r>
                            <w:r>
                              <w:rPr>
                                <w:rFonts w:ascii="Calibri" w:eastAsia="Calibri" w:hAnsi="Calibri" w:cs="Calibri"/>
                                <w:spacing w:val="88"/>
                                <w:sz w:val="16"/>
                                <w:szCs w:val="16"/>
                              </w:rPr>
                              <w:t xml:space="preserve"> </w:t>
                            </w:r>
                            <w:r>
                              <w:rPr>
                                <w:rFonts w:ascii="Calibri" w:eastAsia="Calibri" w:hAnsi="Calibri" w:cs="Calibri"/>
                                <w:spacing w:val="-1"/>
                                <w:sz w:val="16"/>
                                <w:szCs w:val="16"/>
                              </w:rPr>
                              <w:t>Board claims an ownership interest</w:t>
                            </w:r>
                            <w:r>
                              <w:rPr>
                                <w:rFonts w:ascii="Calibri" w:eastAsia="Calibri" w:hAnsi="Calibri" w:cs="Calibri"/>
                                <w:spacing w:val="-2"/>
                                <w:sz w:val="16"/>
                                <w:szCs w:val="16"/>
                              </w:rPr>
                              <w:t xml:space="preserve"> </w:t>
                            </w:r>
                            <w:r>
                              <w:rPr>
                                <w:rFonts w:ascii="Calibri" w:eastAsia="Calibri" w:hAnsi="Calibri" w:cs="Calibri"/>
                                <w:spacing w:val="-1"/>
                                <w:sz w:val="16"/>
                                <w:szCs w:val="16"/>
                              </w:rPr>
                              <w:t>under ABOR</w:t>
                            </w:r>
                            <w:r>
                              <w:rPr>
                                <w:rFonts w:ascii="Calibri" w:eastAsia="Calibri" w:hAnsi="Calibri" w:cs="Calibri"/>
                                <w:spacing w:val="-2"/>
                                <w:sz w:val="16"/>
                                <w:szCs w:val="16"/>
                              </w:rPr>
                              <w:t xml:space="preserve"> </w:t>
                            </w:r>
                            <w:r>
                              <w:rPr>
                                <w:rFonts w:ascii="Calibri" w:eastAsia="Calibri" w:hAnsi="Calibri" w:cs="Calibri"/>
                                <w:spacing w:val="-1"/>
                                <w:sz w:val="16"/>
                                <w:szCs w:val="16"/>
                              </w:rPr>
                              <w:t xml:space="preserve">Policy </w:t>
                            </w:r>
                            <w:r>
                              <w:rPr>
                                <w:rFonts w:ascii="Calibri" w:eastAsia="Calibri" w:hAnsi="Calibri" w:cs="Calibri"/>
                                <w:sz w:val="16"/>
                                <w:szCs w:val="16"/>
                              </w:rPr>
                              <w:t>6-908</w:t>
                            </w:r>
                            <w:r>
                              <w:rPr>
                                <w:rFonts w:ascii="Calibri" w:eastAsia="Calibri" w:hAnsi="Calibri" w:cs="Calibri"/>
                                <w:spacing w:val="-1"/>
                                <w:sz w:val="16"/>
                                <w:szCs w:val="16"/>
                              </w:rPr>
                              <w:t xml:space="preserve"> (“Policy”) </w:t>
                            </w:r>
                            <w:r>
                              <w:rPr>
                                <w:rFonts w:ascii="Calibri" w:eastAsia="Calibri" w:hAnsi="Calibri" w:cs="Calibri"/>
                                <w:sz w:val="16"/>
                                <w:szCs w:val="16"/>
                              </w:rPr>
                              <w:t>and</w:t>
                            </w:r>
                            <w:r>
                              <w:rPr>
                                <w:rFonts w:ascii="Calibri" w:eastAsia="Calibri" w:hAnsi="Calibri" w:cs="Calibri"/>
                                <w:spacing w:val="-1"/>
                                <w:sz w:val="16"/>
                                <w:szCs w:val="16"/>
                              </w:rPr>
                              <w:t xml:space="preserve"> by submitting</w:t>
                            </w:r>
                            <w:r>
                              <w:rPr>
                                <w:rFonts w:ascii="Calibri" w:eastAsia="Calibri" w:hAnsi="Calibri" w:cs="Calibri"/>
                                <w:sz w:val="16"/>
                                <w:szCs w:val="16"/>
                              </w:rPr>
                              <w:t xml:space="preserve"> </w:t>
                            </w:r>
                            <w:r>
                              <w:rPr>
                                <w:rFonts w:ascii="Calibri" w:eastAsia="Calibri" w:hAnsi="Calibri" w:cs="Calibri"/>
                                <w:spacing w:val="-1"/>
                                <w:sz w:val="16"/>
                                <w:szCs w:val="16"/>
                              </w:rPr>
                              <w:t>this</w:t>
                            </w:r>
                            <w:r>
                              <w:rPr>
                                <w:rFonts w:ascii="Calibri" w:eastAsia="Calibri" w:hAnsi="Calibri" w:cs="Calibri"/>
                                <w:spacing w:val="1"/>
                                <w:sz w:val="16"/>
                                <w:szCs w:val="16"/>
                              </w:rPr>
                              <w:t xml:space="preserve"> </w:t>
                            </w:r>
                            <w:r>
                              <w:rPr>
                                <w:rFonts w:ascii="Calibri" w:eastAsia="Calibri" w:hAnsi="Calibri" w:cs="Calibri"/>
                                <w:spacing w:val="-1"/>
                                <w:sz w:val="16"/>
                                <w:szCs w:val="16"/>
                              </w:rPr>
                              <w:t>form,</w:t>
                            </w:r>
                            <w:r>
                              <w:rPr>
                                <w:rFonts w:ascii="Calibri" w:eastAsia="Calibri" w:hAnsi="Calibri" w:cs="Calibri"/>
                                <w:sz w:val="16"/>
                                <w:szCs w:val="16"/>
                              </w:rPr>
                              <w:t xml:space="preserve"> I </w:t>
                            </w:r>
                            <w:r>
                              <w:rPr>
                                <w:rFonts w:ascii="Calibri" w:eastAsia="Calibri" w:hAnsi="Calibri" w:cs="Calibri"/>
                                <w:spacing w:val="-1"/>
                                <w:sz w:val="16"/>
                                <w:szCs w:val="16"/>
                              </w:rPr>
                              <w:t>acknowledge that</w:t>
                            </w:r>
                            <w:r>
                              <w:rPr>
                                <w:rFonts w:ascii="Calibri" w:eastAsia="Calibri" w:hAnsi="Calibri" w:cs="Calibri"/>
                                <w:spacing w:val="-2"/>
                                <w:sz w:val="16"/>
                                <w:szCs w:val="16"/>
                              </w:rPr>
                              <w:t xml:space="preserve"> </w:t>
                            </w:r>
                            <w:r>
                              <w:rPr>
                                <w:rFonts w:ascii="Calibri" w:eastAsia="Calibri" w:hAnsi="Calibri" w:cs="Calibri"/>
                                <w:spacing w:val="-1"/>
                                <w:sz w:val="16"/>
                                <w:szCs w:val="16"/>
                              </w:rPr>
                              <w:t>such assignment</w:t>
                            </w:r>
                            <w:r>
                              <w:rPr>
                                <w:rFonts w:ascii="Calibri" w:eastAsia="Calibri" w:hAnsi="Calibri" w:cs="Calibri"/>
                                <w:spacing w:val="64"/>
                                <w:sz w:val="16"/>
                                <w:szCs w:val="16"/>
                              </w:rPr>
                              <w:t xml:space="preserve"> </w:t>
                            </w:r>
                            <w:r>
                              <w:rPr>
                                <w:rFonts w:ascii="Calibri" w:eastAsia="Calibri" w:hAnsi="Calibri" w:cs="Calibri"/>
                                <w:spacing w:val="-1"/>
                                <w:sz w:val="16"/>
                                <w:szCs w:val="16"/>
                              </w:rPr>
                              <w:t>has been made in accordance with the Policy.</w:t>
                            </w:r>
                          </w:p>
                          <w:p w14:paraId="5592274A" w14:textId="77777777" w:rsidR="006A7602" w:rsidRDefault="006A7602" w:rsidP="005B6A82">
                            <w:pPr>
                              <w:numPr>
                                <w:ilvl w:val="0"/>
                                <w:numId w:val="2"/>
                              </w:numPr>
                              <w:tabs>
                                <w:tab w:val="left" w:pos="864"/>
                              </w:tabs>
                              <w:spacing w:before="1" w:line="274" w:lineRule="auto"/>
                              <w:ind w:left="863" w:right="404" w:hanging="360"/>
                              <w:rPr>
                                <w:rFonts w:ascii="Calibri" w:eastAsia="Calibri" w:hAnsi="Calibri" w:cs="Calibri"/>
                                <w:sz w:val="16"/>
                                <w:szCs w:val="16"/>
                              </w:rPr>
                            </w:pPr>
                            <w:r>
                              <w:rPr>
                                <w:rFonts w:ascii="Calibri"/>
                                <w:sz w:val="16"/>
                              </w:rPr>
                              <w:t xml:space="preserve">I </w:t>
                            </w:r>
                            <w:r>
                              <w:rPr>
                                <w:rFonts w:ascii="Calibri"/>
                                <w:spacing w:val="-1"/>
                                <w:sz w:val="16"/>
                              </w:rPr>
                              <w:t>understand that</w:t>
                            </w:r>
                            <w:r>
                              <w:rPr>
                                <w:rFonts w:ascii="Calibri"/>
                                <w:spacing w:val="1"/>
                                <w:sz w:val="16"/>
                              </w:rPr>
                              <w:t xml:space="preserve"> </w:t>
                            </w:r>
                            <w:r>
                              <w:rPr>
                                <w:rFonts w:ascii="Calibri"/>
                                <w:spacing w:val="-1"/>
                                <w:sz w:val="16"/>
                              </w:rPr>
                              <w:t>unallowable</w:t>
                            </w:r>
                            <w:r>
                              <w:rPr>
                                <w:rFonts w:ascii="Calibri"/>
                                <w:spacing w:val="1"/>
                                <w:sz w:val="16"/>
                              </w:rPr>
                              <w:t xml:space="preserve"> </w:t>
                            </w:r>
                            <w:r>
                              <w:rPr>
                                <w:rFonts w:ascii="Calibri"/>
                                <w:spacing w:val="-1"/>
                                <w:sz w:val="16"/>
                              </w:rPr>
                              <w:t>or unpaid costs under an award for</w:t>
                            </w:r>
                            <w:r>
                              <w:rPr>
                                <w:rFonts w:ascii="Calibri"/>
                                <w:spacing w:val="1"/>
                                <w:sz w:val="16"/>
                              </w:rPr>
                              <w:t xml:space="preserve"> </w:t>
                            </w:r>
                            <w:r>
                              <w:rPr>
                                <w:rFonts w:ascii="Calibri"/>
                                <w:spacing w:val="-1"/>
                                <w:sz w:val="16"/>
                              </w:rPr>
                              <w:t>this project</w:t>
                            </w:r>
                            <w:r>
                              <w:rPr>
                                <w:rFonts w:ascii="Calibri"/>
                                <w:spacing w:val="-2"/>
                                <w:sz w:val="16"/>
                              </w:rPr>
                              <w:t xml:space="preserve"> </w:t>
                            </w:r>
                            <w:r>
                              <w:rPr>
                                <w:rFonts w:ascii="Calibri"/>
                                <w:sz w:val="16"/>
                              </w:rPr>
                              <w:t>may</w:t>
                            </w:r>
                            <w:r>
                              <w:rPr>
                                <w:rFonts w:ascii="Calibri"/>
                                <w:spacing w:val="-1"/>
                                <w:sz w:val="16"/>
                              </w:rPr>
                              <w:t xml:space="preserve"> be transferred</w:t>
                            </w:r>
                            <w:r>
                              <w:rPr>
                                <w:rFonts w:ascii="Calibri"/>
                                <w:spacing w:val="1"/>
                                <w:sz w:val="16"/>
                              </w:rPr>
                              <w:t xml:space="preserve"> </w:t>
                            </w:r>
                            <w:r>
                              <w:rPr>
                                <w:rFonts w:ascii="Calibri"/>
                                <w:spacing w:val="-1"/>
                                <w:sz w:val="16"/>
                              </w:rPr>
                              <w:t>from</w:t>
                            </w:r>
                            <w:r>
                              <w:rPr>
                                <w:rFonts w:ascii="Calibri"/>
                                <w:spacing w:val="1"/>
                                <w:sz w:val="16"/>
                              </w:rPr>
                              <w:t xml:space="preserve"> </w:t>
                            </w:r>
                            <w:r>
                              <w:rPr>
                                <w:rFonts w:ascii="Calibri"/>
                                <w:spacing w:val="-1"/>
                                <w:sz w:val="16"/>
                              </w:rPr>
                              <w:t>the project</w:t>
                            </w:r>
                            <w:r>
                              <w:rPr>
                                <w:rFonts w:ascii="Calibri"/>
                                <w:spacing w:val="-2"/>
                                <w:sz w:val="16"/>
                              </w:rPr>
                              <w:t xml:space="preserve"> </w:t>
                            </w:r>
                            <w:r>
                              <w:rPr>
                                <w:rFonts w:ascii="Calibri"/>
                                <w:spacing w:val="-1"/>
                                <w:sz w:val="16"/>
                              </w:rPr>
                              <w:t>account</w:t>
                            </w:r>
                            <w:r>
                              <w:rPr>
                                <w:rFonts w:ascii="Calibri"/>
                                <w:spacing w:val="-2"/>
                                <w:sz w:val="16"/>
                              </w:rPr>
                              <w:t xml:space="preserve"> </w:t>
                            </w:r>
                            <w:r>
                              <w:rPr>
                                <w:rFonts w:ascii="Calibri"/>
                                <w:spacing w:val="-1"/>
                                <w:sz w:val="16"/>
                              </w:rPr>
                              <w:t xml:space="preserve">to </w:t>
                            </w:r>
                            <w:r>
                              <w:rPr>
                                <w:rFonts w:ascii="Calibri"/>
                                <w:sz w:val="16"/>
                              </w:rPr>
                              <w:t>a</w:t>
                            </w:r>
                            <w:r>
                              <w:rPr>
                                <w:rFonts w:ascii="Calibri"/>
                                <w:spacing w:val="2"/>
                                <w:sz w:val="16"/>
                              </w:rPr>
                              <w:t xml:space="preserve"> </w:t>
                            </w:r>
                            <w:r>
                              <w:rPr>
                                <w:rFonts w:ascii="Calibri"/>
                                <w:spacing w:val="-1"/>
                                <w:sz w:val="16"/>
                              </w:rPr>
                              <w:t>local</w:t>
                            </w:r>
                            <w:r>
                              <w:rPr>
                                <w:rFonts w:ascii="Calibri"/>
                                <w:spacing w:val="57"/>
                                <w:sz w:val="16"/>
                              </w:rPr>
                              <w:t xml:space="preserve"> </w:t>
                            </w:r>
                            <w:r>
                              <w:rPr>
                                <w:rFonts w:ascii="Calibri"/>
                                <w:spacing w:val="-1"/>
                                <w:sz w:val="16"/>
                              </w:rPr>
                              <w:t>account.</w:t>
                            </w:r>
                          </w:p>
                        </w:txbxContent>
                      </wps:txbx>
                      <wps:bodyPr rot="0" vert="horz" wrap="square" lIns="0" tIns="0" rIns="0" bIns="0" anchor="t" anchorCtr="0" upright="1">
                        <a:noAutofit/>
                      </wps:bodyPr>
                    </wps:wsp>
                  </a:graphicData>
                </a:graphic>
              </wp:inline>
            </w:drawing>
          </mc:Choice>
          <mc:Fallback>
            <w:pict>
              <v:shapetype w14:anchorId="610D1565" id="_x0000_t202" coordsize="21600,21600" o:spt="202" path="m,l,21600r21600,l21600,xe">
                <v:stroke joinstyle="miter"/>
                <v:path gradientshapeok="t" o:connecttype="rect"/>
              </v:shapetype>
              <v:shape id="Text Box 20" o:spid="_x0000_s1026" type="#_x0000_t202" style="width:495.25pt;height:2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" filled="f" strokeweight=".72pt">
                <v:textbox inset="0,0,0,0">
                  <w:txbxContent>
                    <w:p w14:paraId="2C1F19D1" w14:textId="77777777" w:rsidR="006A7602" w:rsidRDefault="006A7602" w:rsidP="005B6A82">
                      <w:pPr>
                        <w:spacing w:before="71"/>
                        <w:ind w:left="144"/>
                        <w:rPr>
                          <w:rFonts w:ascii="Calibri" w:eastAsia="Calibri" w:hAnsi="Calibri" w:cs="Calibri"/>
                          <w:sz w:val="16"/>
                          <w:szCs w:val="16"/>
                        </w:rPr>
                      </w:pPr>
                      <w:r>
                        <w:rPr>
                          <w:rFonts w:ascii="Calibri"/>
                          <w:sz w:val="16"/>
                        </w:rPr>
                        <w:t>In</w:t>
                      </w:r>
                      <w:r>
                        <w:rPr>
                          <w:rFonts w:ascii="Calibri"/>
                          <w:spacing w:val="-1"/>
                          <w:sz w:val="16"/>
                        </w:rPr>
                        <w:t xml:space="preserve"> </w:t>
                      </w:r>
                      <w:r>
                        <w:rPr>
                          <w:rFonts w:ascii="Calibri"/>
                          <w:sz w:val="16"/>
                        </w:rPr>
                        <w:t>my</w:t>
                      </w:r>
                      <w:r>
                        <w:rPr>
                          <w:rFonts w:ascii="Calibri"/>
                          <w:spacing w:val="-1"/>
                          <w:sz w:val="16"/>
                        </w:rPr>
                        <w:t xml:space="preserve"> role as an investigator,</w:t>
                      </w:r>
                      <w:r>
                        <w:rPr>
                          <w:rFonts w:ascii="Calibri"/>
                          <w:sz w:val="16"/>
                        </w:rPr>
                        <w:t xml:space="preserve"> I </w:t>
                      </w:r>
                      <w:r>
                        <w:rPr>
                          <w:rFonts w:ascii="Calibri"/>
                          <w:spacing w:val="-1"/>
                          <w:sz w:val="16"/>
                        </w:rPr>
                        <w:t>understand and certify</w:t>
                      </w:r>
                      <w:r>
                        <w:rPr>
                          <w:rFonts w:ascii="Calibri"/>
                          <w:spacing w:val="1"/>
                          <w:sz w:val="16"/>
                        </w:rPr>
                        <w:t xml:space="preserve"> </w:t>
                      </w:r>
                      <w:r>
                        <w:rPr>
                          <w:rFonts w:ascii="Calibri"/>
                          <w:spacing w:val="-2"/>
                          <w:sz w:val="16"/>
                        </w:rPr>
                        <w:t>that:</w:t>
                      </w:r>
                    </w:p>
                    <w:p w14:paraId="402E35FA" w14:textId="77777777" w:rsidR="006A7602" w:rsidRDefault="006A7602" w:rsidP="005B6A82">
                      <w:pPr>
                        <w:spacing w:before="7"/>
                        <w:rPr>
                          <w:rFonts w:ascii="Cambria" w:eastAsia="Cambria" w:hAnsi="Cambria" w:cs="Cambria"/>
                          <w:sz w:val="19"/>
                          <w:szCs w:val="19"/>
                        </w:rPr>
                      </w:pPr>
                    </w:p>
                    <w:p w14:paraId="47D9837F" w14:textId="77777777" w:rsidR="006A7602" w:rsidRDefault="006A7602" w:rsidP="005B6A82">
                      <w:pPr>
                        <w:numPr>
                          <w:ilvl w:val="0"/>
                          <w:numId w:val="2"/>
                        </w:numPr>
                        <w:tabs>
                          <w:tab w:val="left" w:pos="865"/>
                        </w:tabs>
                        <w:spacing w:line="277" w:lineRule="auto"/>
                        <w:ind w:right="362" w:hanging="360"/>
                        <w:rPr>
                          <w:rFonts w:ascii="Calibri" w:eastAsia="Calibri" w:hAnsi="Calibri" w:cs="Calibri"/>
                          <w:sz w:val="16"/>
                          <w:szCs w:val="16"/>
                        </w:rPr>
                      </w:pPr>
                      <w:r>
                        <w:rPr>
                          <w:rFonts w:ascii="Calibri"/>
                          <w:spacing w:val="-1"/>
                          <w:sz w:val="16"/>
                        </w:rPr>
                        <w:t>The information submitted</w:t>
                      </w:r>
                      <w:r>
                        <w:rPr>
                          <w:rFonts w:ascii="Calibri"/>
                          <w:spacing w:val="1"/>
                          <w:sz w:val="16"/>
                        </w:rPr>
                        <w:t xml:space="preserve"> </w:t>
                      </w:r>
                      <w:r>
                        <w:rPr>
                          <w:rFonts w:ascii="Calibri"/>
                          <w:spacing w:val="-1"/>
                          <w:sz w:val="16"/>
                        </w:rPr>
                        <w:t>within</w:t>
                      </w:r>
                      <w:r>
                        <w:rPr>
                          <w:rFonts w:ascii="Calibri"/>
                          <w:spacing w:val="1"/>
                          <w:sz w:val="16"/>
                        </w:rPr>
                        <w:t xml:space="preserve"> </w:t>
                      </w:r>
                      <w:r>
                        <w:rPr>
                          <w:rFonts w:ascii="Calibri"/>
                          <w:spacing w:val="-1"/>
                          <w:sz w:val="16"/>
                        </w:rPr>
                        <w:t>this application is</w:t>
                      </w:r>
                      <w:r>
                        <w:rPr>
                          <w:rFonts w:ascii="Calibri"/>
                          <w:spacing w:val="1"/>
                          <w:sz w:val="16"/>
                        </w:rPr>
                        <w:t xml:space="preserve"> </w:t>
                      </w:r>
                      <w:r>
                        <w:rPr>
                          <w:rFonts w:ascii="Calibri"/>
                          <w:spacing w:val="-1"/>
                          <w:sz w:val="16"/>
                        </w:rPr>
                        <w:t>true,</w:t>
                      </w:r>
                      <w:r>
                        <w:rPr>
                          <w:rFonts w:ascii="Calibri"/>
                          <w:sz w:val="16"/>
                        </w:rPr>
                        <w:t xml:space="preserve"> </w:t>
                      </w:r>
                      <w:r>
                        <w:rPr>
                          <w:rFonts w:ascii="Calibri"/>
                          <w:spacing w:val="-1"/>
                          <w:sz w:val="16"/>
                        </w:rPr>
                        <w:t>complete and accurate to</w:t>
                      </w:r>
                      <w:r>
                        <w:rPr>
                          <w:rFonts w:ascii="Calibri"/>
                          <w:spacing w:val="1"/>
                          <w:sz w:val="16"/>
                        </w:rPr>
                        <w:t xml:space="preserve"> </w:t>
                      </w:r>
                      <w:r>
                        <w:rPr>
                          <w:rFonts w:ascii="Calibri"/>
                          <w:spacing w:val="-1"/>
                          <w:sz w:val="16"/>
                        </w:rPr>
                        <w:t>the best</w:t>
                      </w:r>
                      <w:r>
                        <w:rPr>
                          <w:rFonts w:ascii="Calibri"/>
                          <w:spacing w:val="-2"/>
                          <w:sz w:val="16"/>
                        </w:rPr>
                        <w:t xml:space="preserve"> </w:t>
                      </w:r>
                      <w:r>
                        <w:rPr>
                          <w:rFonts w:ascii="Calibri"/>
                          <w:spacing w:val="-1"/>
                          <w:sz w:val="16"/>
                        </w:rPr>
                        <w:t>of</w:t>
                      </w:r>
                      <w:r>
                        <w:rPr>
                          <w:rFonts w:ascii="Calibri"/>
                          <w:spacing w:val="-2"/>
                          <w:sz w:val="16"/>
                        </w:rPr>
                        <w:t xml:space="preserve"> </w:t>
                      </w:r>
                      <w:r>
                        <w:rPr>
                          <w:rFonts w:ascii="Calibri"/>
                          <w:sz w:val="16"/>
                        </w:rPr>
                        <w:t>my</w:t>
                      </w:r>
                      <w:r>
                        <w:rPr>
                          <w:rFonts w:ascii="Calibri"/>
                          <w:spacing w:val="-1"/>
                          <w:sz w:val="16"/>
                        </w:rPr>
                        <w:t xml:space="preserve"> knowledge.</w:t>
                      </w:r>
                      <w:r>
                        <w:rPr>
                          <w:rFonts w:ascii="Calibri"/>
                          <w:sz w:val="16"/>
                        </w:rPr>
                        <w:t xml:space="preserve"> </w:t>
                      </w:r>
                      <w:r>
                        <w:rPr>
                          <w:rFonts w:ascii="Calibri"/>
                          <w:spacing w:val="-1"/>
                          <w:sz w:val="16"/>
                        </w:rPr>
                        <w:t>Any false,</w:t>
                      </w:r>
                      <w:r>
                        <w:rPr>
                          <w:rFonts w:ascii="Calibri"/>
                          <w:sz w:val="16"/>
                        </w:rPr>
                        <w:t xml:space="preserve"> </w:t>
                      </w:r>
                      <w:r>
                        <w:rPr>
                          <w:rFonts w:ascii="Calibri"/>
                          <w:spacing w:val="-1"/>
                          <w:sz w:val="16"/>
                        </w:rPr>
                        <w:t>fictitious,</w:t>
                      </w:r>
                      <w:r>
                        <w:rPr>
                          <w:rFonts w:ascii="Calibri"/>
                          <w:sz w:val="16"/>
                        </w:rPr>
                        <w:t xml:space="preserve"> </w:t>
                      </w:r>
                      <w:r>
                        <w:rPr>
                          <w:rFonts w:ascii="Calibri"/>
                          <w:spacing w:val="-1"/>
                          <w:sz w:val="16"/>
                        </w:rPr>
                        <w:t>or</w:t>
                      </w:r>
                      <w:r>
                        <w:rPr>
                          <w:rFonts w:ascii="Calibri"/>
                          <w:spacing w:val="70"/>
                          <w:sz w:val="16"/>
                        </w:rPr>
                        <w:t xml:space="preserve"> </w:t>
                      </w:r>
                      <w:r>
                        <w:rPr>
                          <w:rFonts w:ascii="Calibri"/>
                          <w:spacing w:val="-1"/>
                          <w:sz w:val="16"/>
                        </w:rPr>
                        <w:t>fraudulent</w:t>
                      </w:r>
                      <w:r>
                        <w:rPr>
                          <w:rFonts w:ascii="Calibri"/>
                          <w:spacing w:val="1"/>
                          <w:sz w:val="16"/>
                        </w:rPr>
                        <w:t xml:space="preserve"> </w:t>
                      </w:r>
                      <w:r>
                        <w:rPr>
                          <w:rFonts w:ascii="Calibri"/>
                          <w:spacing w:val="-1"/>
                          <w:sz w:val="16"/>
                        </w:rPr>
                        <w:t xml:space="preserve">statements </w:t>
                      </w:r>
                      <w:r>
                        <w:rPr>
                          <w:rFonts w:ascii="Calibri"/>
                          <w:sz w:val="16"/>
                        </w:rPr>
                        <w:t>or</w:t>
                      </w:r>
                      <w:r>
                        <w:rPr>
                          <w:rFonts w:ascii="Calibri"/>
                          <w:spacing w:val="-1"/>
                          <w:sz w:val="16"/>
                        </w:rPr>
                        <w:t xml:space="preserve"> </w:t>
                      </w:r>
                      <w:r>
                        <w:rPr>
                          <w:rFonts w:ascii="Calibri"/>
                          <w:sz w:val="16"/>
                        </w:rPr>
                        <w:t>claims</w:t>
                      </w:r>
                      <w:r>
                        <w:rPr>
                          <w:rFonts w:ascii="Calibri"/>
                          <w:spacing w:val="-1"/>
                          <w:sz w:val="16"/>
                        </w:rPr>
                        <w:t xml:space="preserve"> </w:t>
                      </w:r>
                      <w:r>
                        <w:rPr>
                          <w:rFonts w:ascii="Calibri"/>
                          <w:sz w:val="16"/>
                        </w:rPr>
                        <w:t>may</w:t>
                      </w:r>
                      <w:r>
                        <w:rPr>
                          <w:rFonts w:ascii="Calibri"/>
                          <w:spacing w:val="-4"/>
                          <w:sz w:val="16"/>
                        </w:rPr>
                        <w:t xml:space="preserve"> </w:t>
                      </w:r>
                      <w:r>
                        <w:rPr>
                          <w:rFonts w:ascii="Calibri"/>
                          <w:spacing w:val="-1"/>
                          <w:sz w:val="16"/>
                        </w:rPr>
                        <w:t>subject</w:t>
                      </w:r>
                      <w:r>
                        <w:rPr>
                          <w:rFonts w:ascii="Calibri"/>
                          <w:spacing w:val="-2"/>
                          <w:sz w:val="16"/>
                        </w:rPr>
                        <w:t xml:space="preserve"> </w:t>
                      </w:r>
                      <w:r>
                        <w:rPr>
                          <w:rFonts w:ascii="Calibri"/>
                          <w:sz w:val="16"/>
                        </w:rPr>
                        <w:t>me</w:t>
                      </w:r>
                      <w:r>
                        <w:rPr>
                          <w:rFonts w:ascii="Calibri"/>
                          <w:spacing w:val="-1"/>
                          <w:sz w:val="16"/>
                        </w:rPr>
                        <w:t xml:space="preserve"> to criminal,</w:t>
                      </w:r>
                      <w:r>
                        <w:rPr>
                          <w:rFonts w:ascii="Calibri"/>
                          <w:sz w:val="16"/>
                        </w:rPr>
                        <w:t xml:space="preserve"> </w:t>
                      </w:r>
                      <w:r>
                        <w:rPr>
                          <w:rFonts w:ascii="Calibri"/>
                          <w:spacing w:val="-1"/>
                          <w:sz w:val="16"/>
                        </w:rPr>
                        <w:t>civil,</w:t>
                      </w:r>
                      <w:r>
                        <w:rPr>
                          <w:rFonts w:ascii="Calibri"/>
                          <w:sz w:val="16"/>
                        </w:rPr>
                        <w:t xml:space="preserve"> or</w:t>
                      </w:r>
                      <w:r>
                        <w:rPr>
                          <w:rFonts w:ascii="Calibri"/>
                          <w:spacing w:val="-2"/>
                          <w:sz w:val="16"/>
                        </w:rPr>
                        <w:t xml:space="preserve"> </w:t>
                      </w:r>
                      <w:r>
                        <w:rPr>
                          <w:rFonts w:ascii="Calibri"/>
                          <w:spacing w:val="-1"/>
                          <w:sz w:val="16"/>
                        </w:rPr>
                        <w:t>administrative</w:t>
                      </w:r>
                      <w:r>
                        <w:rPr>
                          <w:rFonts w:ascii="Calibri"/>
                          <w:spacing w:val="-2"/>
                          <w:sz w:val="16"/>
                        </w:rPr>
                        <w:t xml:space="preserve"> </w:t>
                      </w:r>
                      <w:r>
                        <w:rPr>
                          <w:rFonts w:ascii="Calibri"/>
                          <w:spacing w:val="-1"/>
                          <w:sz w:val="16"/>
                        </w:rPr>
                        <w:t>penalties.</w:t>
                      </w:r>
                    </w:p>
                    <w:p w14:paraId="7E968A81" w14:textId="77777777" w:rsidR="006A7602" w:rsidRDefault="006A7602" w:rsidP="005B6A82">
                      <w:pPr>
                        <w:numPr>
                          <w:ilvl w:val="0"/>
                          <w:numId w:val="2"/>
                        </w:numPr>
                        <w:tabs>
                          <w:tab w:val="left" w:pos="865"/>
                        </w:tabs>
                        <w:spacing w:line="274" w:lineRule="auto"/>
                        <w:ind w:right="294"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responsible for the scientific/programmatic,</w:t>
                      </w:r>
                      <w:r>
                        <w:rPr>
                          <w:rFonts w:ascii="Calibri"/>
                          <w:sz w:val="16"/>
                        </w:rPr>
                        <w:t xml:space="preserve"> </w:t>
                      </w:r>
                      <w:r>
                        <w:rPr>
                          <w:rFonts w:ascii="Calibri"/>
                          <w:spacing w:val="-1"/>
                          <w:sz w:val="16"/>
                        </w:rPr>
                        <w:t>fiscal</w:t>
                      </w:r>
                      <w:r>
                        <w:rPr>
                          <w:rFonts w:ascii="Calibri"/>
                          <w:spacing w:val="-2"/>
                          <w:sz w:val="16"/>
                        </w:rPr>
                        <w:t xml:space="preserve"> </w:t>
                      </w:r>
                      <w:r>
                        <w:rPr>
                          <w:rFonts w:ascii="Calibri"/>
                          <w:spacing w:val="-1"/>
                          <w:sz w:val="16"/>
                        </w:rPr>
                        <w:t>and ethical</w:t>
                      </w:r>
                      <w:r>
                        <w:rPr>
                          <w:rFonts w:ascii="Calibri"/>
                          <w:spacing w:val="-2"/>
                          <w:sz w:val="16"/>
                        </w:rPr>
                        <w:t xml:space="preserve"> </w:t>
                      </w:r>
                      <w:r>
                        <w:rPr>
                          <w:rFonts w:ascii="Calibri"/>
                          <w:spacing w:val="-1"/>
                          <w:sz w:val="16"/>
                        </w:rPr>
                        <w:t>conduct</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the project</w:t>
                      </w:r>
                      <w:r>
                        <w:rPr>
                          <w:rFonts w:ascii="Calibri"/>
                          <w:spacing w:val="-2"/>
                          <w:sz w:val="16"/>
                        </w:rPr>
                        <w:t xml:space="preserve"> </w:t>
                      </w:r>
                      <w:r>
                        <w:rPr>
                          <w:rFonts w:ascii="Calibri"/>
                          <w:spacing w:val="-1"/>
                          <w:sz w:val="16"/>
                        </w:rPr>
                        <w:t>and</w:t>
                      </w:r>
                      <w:r>
                        <w:rPr>
                          <w:rFonts w:ascii="Calibri"/>
                          <w:spacing w:val="1"/>
                          <w:sz w:val="16"/>
                        </w:rPr>
                        <w:t xml:space="preserve"> </w:t>
                      </w:r>
                      <w:r>
                        <w:rPr>
                          <w:rFonts w:ascii="Calibri"/>
                          <w:spacing w:val="-1"/>
                          <w:sz w:val="16"/>
                        </w:rPr>
                        <w:t>for providing</w:t>
                      </w:r>
                      <w:r>
                        <w:rPr>
                          <w:rFonts w:ascii="Calibri"/>
                          <w:spacing w:val="1"/>
                          <w:sz w:val="16"/>
                        </w:rPr>
                        <w:t xml:space="preserve"> </w:t>
                      </w:r>
                      <w:r>
                        <w:rPr>
                          <w:rFonts w:ascii="Calibri"/>
                          <w:spacing w:val="-1"/>
                          <w:sz w:val="16"/>
                        </w:rPr>
                        <w:t>the</w:t>
                      </w:r>
                      <w:r>
                        <w:rPr>
                          <w:rFonts w:ascii="Calibri"/>
                          <w:spacing w:val="1"/>
                          <w:sz w:val="16"/>
                        </w:rPr>
                        <w:t xml:space="preserve"> </w:t>
                      </w:r>
                      <w:r>
                        <w:rPr>
                          <w:rFonts w:ascii="Calibri"/>
                          <w:spacing w:val="-1"/>
                          <w:sz w:val="16"/>
                        </w:rPr>
                        <w:t xml:space="preserve">required deliverables </w:t>
                      </w:r>
                      <w:r>
                        <w:rPr>
                          <w:rFonts w:ascii="Calibri"/>
                          <w:sz w:val="16"/>
                        </w:rPr>
                        <w:t>if</w:t>
                      </w:r>
                      <w:r>
                        <w:rPr>
                          <w:rFonts w:ascii="Calibri"/>
                          <w:spacing w:val="77"/>
                          <w:sz w:val="16"/>
                        </w:rPr>
                        <w:t xml:space="preserve"> </w:t>
                      </w:r>
                      <w:r>
                        <w:rPr>
                          <w:rFonts w:ascii="Calibri"/>
                          <w:spacing w:val="-1"/>
                          <w:sz w:val="16"/>
                        </w:rPr>
                        <w:t>an award is made.</w:t>
                      </w:r>
                    </w:p>
                    <w:p w14:paraId="704C823A" w14:textId="77777777" w:rsidR="006A7602" w:rsidRDefault="006A7602" w:rsidP="005B6A82">
                      <w:pPr>
                        <w:numPr>
                          <w:ilvl w:val="0"/>
                          <w:numId w:val="2"/>
                        </w:numPr>
                        <w:tabs>
                          <w:tab w:val="left" w:pos="865"/>
                        </w:tabs>
                        <w:spacing w:before="2" w:line="274" w:lineRule="auto"/>
                        <w:ind w:right="263" w:hanging="360"/>
                        <w:rPr>
                          <w:rFonts w:ascii="Calibri" w:eastAsia="Calibri" w:hAnsi="Calibri" w:cs="Calibri"/>
                          <w:sz w:val="16"/>
                          <w:szCs w:val="16"/>
                        </w:rPr>
                      </w:pPr>
                      <w:r>
                        <w:rPr>
                          <w:rFonts w:ascii="Calibri"/>
                          <w:sz w:val="16"/>
                        </w:rPr>
                        <w:t xml:space="preserve">I </w:t>
                      </w:r>
                      <w:r>
                        <w:rPr>
                          <w:rFonts w:ascii="Calibri"/>
                          <w:spacing w:val="-1"/>
                          <w:sz w:val="16"/>
                        </w:rPr>
                        <w:t xml:space="preserve">will comply with </w:t>
                      </w:r>
                      <w:r>
                        <w:rPr>
                          <w:rFonts w:ascii="Calibri"/>
                          <w:sz w:val="16"/>
                        </w:rPr>
                        <w:t>all</w:t>
                      </w:r>
                      <w:r>
                        <w:rPr>
                          <w:rFonts w:ascii="Calibri"/>
                          <w:spacing w:val="-2"/>
                          <w:sz w:val="16"/>
                        </w:rPr>
                        <w:t xml:space="preserve"> </w:t>
                      </w:r>
                      <w:r>
                        <w:rPr>
                          <w:rFonts w:ascii="Calibri"/>
                          <w:spacing w:val="-1"/>
                          <w:sz w:val="16"/>
                        </w:rPr>
                        <w:t>relevant</w:t>
                      </w:r>
                      <w:r>
                        <w:rPr>
                          <w:rFonts w:ascii="Calibri"/>
                          <w:spacing w:val="-2"/>
                          <w:sz w:val="16"/>
                        </w:rPr>
                        <w:t xml:space="preserve"> </w:t>
                      </w:r>
                      <w:r>
                        <w:rPr>
                          <w:rFonts w:ascii="Calibri"/>
                          <w:spacing w:val="-1"/>
                          <w:sz w:val="16"/>
                        </w:rPr>
                        <w:t xml:space="preserve">state </w:t>
                      </w:r>
                      <w:r>
                        <w:rPr>
                          <w:rFonts w:ascii="Calibri"/>
                          <w:sz w:val="16"/>
                        </w:rPr>
                        <w:t>and</w:t>
                      </w:r>
                      <w:r>
                        <w:rPr>
                          <w:rFonts w:ascii="Calibri"/>
                          <w:spacing w:val="-1"/>
                          <w:sz w:val="16"/>
                        </w:rPr>
                        <w:t xml:space="preserve"> federal</w:t>
                      </w:r>
                      <w:r>
                        <w:rPr>
                          <w:rFonts w:ascii="Calibri"/>
                          <w:sz w:val="16"/>
                        </w:rPr>
                        <w:t xml:space="preserve"> </w:t>
                      </w:r>
                      <w:r>
                        <w:rPr>
                          <w:rFonts w:ascii="Calibri"/>
                          <w:spacing w:val="-1"/>
                          <w:sz w:val="16"/>
                        </w:rPr>
                        <w:t>regulations,</w:t>
                      </w:r>
                      <w:r>
                        <w:rPr>
                          <w:rFonts w:ascii="Calibri"/>
                          <w:sz w:val="16"/>
                        </w:rPr>
                        <w:t xml:space="preserve"> </w:t>
                      </w:r>
                      <w:r>
                        <w:rPr>
                          <w:rFonts w:ascii="Calibri"/>
                          <w:spacing w:val="-1"/>
                          <w:sz w:val="16"/>
                        </w:rPr>
                        <w:t>Arizona Board</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Regents (ABOR)/NAU policies,</w:t>
                      </w:r>
                      <w:r>
                        <w:rPr>
                          <w:rFonts w:ascii="Calibri"/>
                          <w:sz w:val="16"/>
                        </w:rPr>
                        <w:t xml:space="preserve"> </w:t>
                      </w:r>
                      <w:r>
                        <w:rPr>
                          <w:rFonts w:ascii="Calibri"/>
                          <w:spacing w:val="-1"/>
                          <w:sz w:val="16"/>
                        </w:rPr>
                        <w:t>and</w:t>
                      </w:r>
                      <w:r>
                        <w:rPr>
                          <w:rFonts w:ascii="Calibri"/>
                          <w:spacing w:val="1"/>
                          <w:sz w:val="16"/>
                        </w:rPr>
                        <w:t xml:space="preserve"> </w:t>
                      </w:r>
                      <w:r>
                        <w:rPr>
                          <w:rFonts w:ascii="Calibri"/>
                          <w:spacing w:val="-1"/>
                          <w:sz w:val="16"/>
                        </w:rPr>
                        <w:t>contractual</w:t>
                      </w:r>
                      <w:r>
                        <w:rPr>
                          <w:rFonts w:ascii="Calibri"/>
                          <w:spacing w:val="-2"/>
                          <w:sz w:val="16"/>
                        </w:rPr>
                        <w:t xml:space="preserve"> </w:t>
                      </w:r>
                      <w:r>
                        <w:rPr>
                          <w:rFonts w:ascii="Calibri"/>
                          <w:spacing w:val="-1"/>
                          <w:sz w:val="16"/>
                        </w:rPr>
                        <w:t>obligations</w:t>
                      </w:r>
                      <w:r>
                        <w:rPr>
                          <w:rFonts w:ascii="Calibri"/>
                          <w:spacing w:val="65"/>
                          <w:sz w:val="16"/>
                        </w:rPr>
                        <w:t xml:space="preserve"> </w:t>
                      </w:r>
                      <w:r>
                        <w:rPr>
                          <w:rFonts w:ascii="Calibri"/>
                          <w:spacing w:val="-1"/>
                          <w:sz w:val="16"/>
                        </w:rPr>
                        <w:t>in administering</w:t>
                      </w:r>
                      <w:r>
                        <w:rPr>
                          <w:rFonts w:ascii="Calibri"/>
                          <w:sz w:val="16"/>
                        </w:rPr>
                        <w:t xml:space="preserve"> </w:t>
                      </w:r>
                      <w:r>
                        <w:rPr>
                          <w:rFonts w:ascii="Calibri"/>
                          <w:spacing w:val="-1"/>
                          <w:sz w:val="16"/>
                        </w:rPr>
                        <w:t>the</w:t>
                      </w:r>
                      <w:r>
                        <w:rPr>
                          <w:rFonts w:ascii="Calibri"/>
                          <w:spacing w:val="1"/>
                          <w:sz w:val="16"/>
                        </w:rPr>
                        <w:t xml:space="preserve"> </w:t>
                      </w:r>
                      <w:r>
                        <w:rPr>
                          <w:rFonts w:ascii="Calibri"/>
                          <w:spacing w:val="-1"/>
                          <w:sz w:val="16"/>
                        </w:rPr>
                        <w:t>resultant</w:t>
                      </w:r>
                      <w:r>
                        <w:rPr>
                          <w:rFonts w:ascii="Calibri"/>
                          <w:spacing w:val="-2"/>
                          <w:sz w:val="16"/>
                        </w:rPr>
                        <w:t xml:space="preserve"> </w:t>
                      </w:r>
                      <w:r>
                        <w:rPr>
                          <w:rFonts w:ascii="Calibri"/>
                          <w:spacing w:val="-1"/>
                          <w:sz w:val="16"/>
                        </w:rPr>
                        <w:t>award.</w:t>
                      </w:r>
                    </w:p>
                    <w:p w14:paraId="422CE594" w14:textId="77777777" w:rsidR="006A7602" w:rsidRDefault="006A7602" w:rsidP="005B6A82">
                      <w:pPr>
                        <w:numPr>
                          <w:ilvl w:val="0"/>
                          <w:numId w:val="2"/>
                        </w:numPr>
                        <w:tabs>
                          <w:tab w:val="left" w:pos="865"/>
                        </w:tabs>
                        <w:spacing w:before="2"/>
                        <w:ind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not</w:t>
                      </w:r>
                      <w:r>
                        <w:rPr>
                          <w:rFonts w:ascii="Calibri"/>
                          <w:spacing w:val="-2"/>
                          <w:sz w:val="16"/>
                        </w:rPr>
                        <w:t xml:space="preserve"> </w:t>
                      </w:r>
                      <w:r>
                        <w:rPr>
                          <w:rFonts w:ascii="Calibri"/>
                          <w:spacing w:val="-1"/>
                          <w:sz w:val="16"/>
                        </w:rPr>
                        <w:t>current</w:t>
                      </w:r>
                      <w:r>
                        <w:rPr>
                          <w:rFonts w:ascii="Calibri"/>
                          <w:spacing w:val="-2"/>
                          <w:sz w:val="16"/>
                        </w:rPr>
                        <w:t xml:space="preserve"> </w:t>
                      </w:r>
                      <w:r>
                        <w:rPr>
                          <w:rFonts w:ascii="Calibri"/>
                          <w:spacing w:val="-1"/>
                          <w:sz w:val="16"/>
                        </w:rPr>
                        <w:t>debarred or</w:t>
                      </w:r>
                      <w:r>
                        <w:rPr>
                          <w:rFonts w:ascii="Calibri"/>
                          <w:spacing w:val="1"/>
                          <w:sz w:val="16"/>
                        </w:rPr>
                        <w:t xml:space="preserve"> </w:t>
                      </w:r>
                      <w:r>
                        <w:rPr>
                          <w:rFonts w:ascii="Calibri"/>
                          <w:spacing w:val="-1"/>
                          <w:sz w:val="16"/>
                        </w:rPr>
                        <w:t>suspended by the Federal</w:t>
                      </w:r>
                      <w:r>
                        <w:rPr>
                          <w:rFonts w:ascii="Calibri"/>
                          <w:spacing w:val="-2"/>
                          <w:sz w:val="16"/>
                        </w:rPr>
                        <w:t xml:space="preserve"> </w:t>
                      </w:r>
                      <w:r>
                        <w:rPr>
                          <w:rFonts w:ascii="Calibri"/>
                          <w:spacing w:val="-1"/>
                          <w:sz w:val="16"/>
                        </w:rPr>
                        <w:t>Government.</w:t>
                      </w:r>
                    </w:p>
                    <w:p w14:paraId="4F703801" w14:textId="77777777" w:rsidR="006A7602" w:rsidRDefault="006A7602" w:rsidP="005B6A82">
                      <w:pPr>
                        <w:numPr>
                          <w:ilvl w:val="0"/>
                          <w:numId w:val="2"/>
                        </w:numPr>
                        <w:tabs>
                          <w:tab w:val="left" w:pos="865"/>
                        </w:tabs>
                        <w:spacing w:before="30"/>
                        <w:ind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award of</w:t>
                      </w:r>
                      <w:r>
                        <w:rPr>
                          <w:rFonts w:ascii="Calibri"/>
                          <w:spacing w:val="-2"/>
                          <w:sz w:val="16"/>
                        </w:rPr>
                        <w:t xml:space="preserve"> </w:t>
                      </w:r>
                      <w:r>
                        <w:rPr>
                          <w:rFonts w:ascii="Calibri"/>
                          <w:spacing w:val="-1"/>
                          <w:sz w:val="16"/>
                        </w:rPr>
                        <w:t>federal</w:t>
                      </w:r>
                      <w:r>
                        <w:rPr>
                          <w:rFonts w:ascii="Calibri"/>
                          <w:spacing w:val="-2"/>
                          <w:sz w:val="16"/>
                        </w:rPr>
                        <w:t xml:space="preserve"> </w:t>
                      </w:r>
                      <w:r>
                        <w:rPr>
                          <w:rFonts w:ascii="Calibri"/>
                          <w:spacing w:val="-1"/>
                          <w:sz w:val="16"/>
                        </w:rPr>
                        <w:t>lobbying</w:t>
                      </w:r>
                      <w:r>
                        <w:rPr>
                          <w:rFonts w:ascii="Calibri"/>
                          <w:sz w:val="16"/>
                        </w:rPr>
                        <w:t xml:space="preserve"> </w:t>
                      </w:r>
                      <w:r>
                        <w:rPr>
                          <w:rFonts w:ascii="Calibri"/>
                          <w:spacing w:val="-1"/>
                          <w:sz w:val="16"/>
                        </w:rPr>
                        <w:t>requirements and am</w:t>
                      </w:r>
                      <w:r>
                        <w:rPr>
                          <w:rFonts w:ascii="Calibri"/>
                          <w:spacing w:val="1"/>
                          <w:sz w:val="16"/>
                        </w:rPr>
                        <w:t xml:space="preserve"> </w:t>
                      </w:r>
                      <w:r>
                        <w:rPr>
                          <w:rFonts w:ascii="Calibri"/>
                          <w:spacing w:val="-1"/>
                          <w:sz w:val="16"/>
                        </w:rPr>
                        <w:t>in compliance or have disclosed any lobbying</w:t>
                      </w:r>
                      <w:r>
                        <w:rPr>
                          <w:rFonts w:ascii="Calibri"/>
                          <w:sz w:val="16"/>
                        </w:rPr>
                        <w:t xml:space="preserve"> </w:t>
                      </w:r>
                      <w:r>
                        <w:rPr>
                          <w:rFonts w:ascii="Calibri"/>
                          <w:spacing w:val="-1"/>
                          <w:sz w:val="16"/>
                        </w:rPr>
                        <w:t>activity.</w:t>
                      </w:r>
                    </w:p>
                    <w:p w14:paraId="1F216504" w14:textId="77777777" w:rsidR="006A7602" w:rsidRDefault="006A7602" w:rsidP="005B6A82">
                      <w:pPr>
                        <w:numPr>
                          <w:ilvl w:val="0"/>
                          <w:numId w:val="2"/>
                        </w:numPr>
                        <w:tabs>
                          <w:tab w:val="left" w:pos="865"/>
                        </w:tabs>
                        <w:spacing w:before="28"/>
                        <w:ind w:hanging="360"/>
                        <w:rPr>
                          <w:rFonts w:ascii="Calibri" w:eastAsia="Calibri" w:hAnsi="Calibri" w:cs="Calibri"/>
                          <w:sz w:val="16"/>
                          <w:szCs w:val="16"/>
                        </w:rPr>
                      </w:pPr>
                      <w:r>
                        <w:rPr>
                          <w:rFonts w:ascii="Calibri"/>
                          <w:sz w:val="16"/>
                        </w:rPr>
                        <w:t xml:space="preserve">I </w:t>
                      </w:r>
                      <w:r>
                        <w:rPr>
                          <w:rFonts w:ascii="Calibri"/>
                          <w:spacing w:val="-1"/>
                          <w:sz w:val="16"/>
                        </w:rPr>
                        <w:t>am</w:t>
                      </w:r>
                      <w:r>
                        <w:rPr>
                          <w:rFonts w:ascii="Calibri"/>
                          <w:spacing w:val="1"/>
                          <w:sz w:val="16"/>
                        </w:rPr>
                        <w:t xml:space="preserve"> </w:t>
                      </w:r>
                      <w:r>
                        <w:rPr>
                          <w:rFonts w:ascii="Calibri"/>
                          <w:spacing w:val="-1"/>
                          <w:sz w:val="16"/>
                        </w:rPr>
                        <w:t>not</w:t>
                      </w:r>
                      <w:r>
                        <w:rPr>
                          <w:rFonts w:ascii="Calibri"/>
                          <w:spacing w:val="-2"/>
                          <w:sz w:val="16"/>
                        </w:rPr>
                        <w:t xml:space="preserve"> </w:t>
                      </w:r>
                      <w:r>
                        <w:rPr>
                          <w:rFonts w:ascii="Calibri"/>
                          <w:spacing w:val="-1"/>
                          <w:sz w:val="16"/>
                        </w:rPr>
                        <w:t>delinquent</w:t>
                      </w:r>
                      <w:r>
                        <w:rPr>
                          <w:rFonts w:ascii="Calibri"/>
                          <w:spacing w:val="-2"/>
                          <w:sz w:val="16"/>
                        </w:rPr>
                        <w:t xml:space="preserve"> </w:t>
                      </w:r>
                      <w:r>
                        <w:rPr>
                          <w:rFonts w:ascii="Calibri"/>
                          <w:spacing w:val="-1"/>
                          <w:sz w:val="16"/>
                        </w:rPr>
                        <w:t xml:space="preserve">on </w:t>
                      </w:r>
                      <w:r>
                        <w:rPr>
                          <w:rFonts w:ascii="Calibri"/>
                          <w:sz w:val="16"/>
                        </w:rPr>
                        <w:t>any</w:t>
                      </w:r>
                      <w:r>
                        <w:rPr>
                          <w:rFonts w:ascii="Calibri"/>
                          <w:spacing w:val="-1"/>
                          <w:sz w:val="16"/>
                        </w:rPr>
                        <w:t xml:space="preserve"> federal</w:t>
                      </w:r>
                      <w:r>
                        <w:rPr>
                          <w:rFonts w:ascii="Calibri"/>
                          <w:spacing w:val="-2"/>
                          <w:sz w:val="16"/>
                        </w:rPr>
                        <w:t xml:space="preserve"> </w:t>
                      </w:r>
                      <w:r>
                        <w:rPr>
                          <w:rFonts w:ascii="Calibri"/>
                          <w:spacing w:val="-1"/>
                          <w:sz w:val="16"/>
                        </w:rPr>
                        <w:t>debt,</w:t>
                      </w:r>
                      <w:r>
                        <w:rPr>
                          <w:rFonts w:ascii="Calibri"/>
                          <w:sz w:val="16"/>
                        </w:rPr>
                        <w:t xml:space="preserve"> </w:t>
                      </w:r>
                      <w:r>
                        <w:rPr>
                          <w:rFonts w:ascii="Calibri"/>
                          <w:spacing w:val="-1"/>
                          <w:sz w:val="16"/>
                        </w:rPr>
                        <w:t>such as taxes,</w:t>
                      </w:r>
                      <w:r>
                        <w:rPr>
                          <w:rFonts w:ascii="Calibri"/>
                          <w:sz w:val="16"/>
                        </w:rPr>
                        <w:t xml:space="preserve"> </w:t>
                      </w:r>
                      <w:r>
                        <w:rPr>
                          <w:rFonts w:ascii="Calibri"/>
                          <w:spacing w:val="-1"/>
                          <w:sz w:val="16"/>
                        </w:rPr>
                        <w:t>student</w:t>
                      </w:r>
                      <w:r>
                        <w:rPr>
                          <w:rFonts w:ascii="Calibri"/>
                          <w:spacing w:val="-2"/>
                          <w:sz w:val="16"/>
                        </w:rPr>
                        <w:t xml:space="preserve"> </w:t>
                      </w:r>
                      <w:r>
                        <w:rPr>
                          <w:rFonts w:ascii="Calibri"/>
                          <w:spacing w:val="-1"/>
                          <w:sz w:val="16"/>
                        </w:rPr>
                        <w:t>loans,</w:t>
                      </w:r>
                      <w:r>
                        <w:rPr>
                          <w:rFonts w:ascii="Calibri"/>
                          <w:sz w:val="16"/>
                        </w:rPr>
                        <w:t xml:space="preserve"> </w:t>
                      </w:r>
                      <w:r>
                        <w:rPr>
                          <w:rFonts w:ascii="Calibri"/>
                          <w:spacing w:val="-1"/>
                          <w:sz w:val="16"/>
                        </w:rPr>
                        <w:t>etc.</w:t>
                      </w:r>
                    </w:p>
                    <w:p w14:paraId="5F2D1E72" w14:textId="77777777" w:rsidR="006A7602" w:rsidRDefault="006A7602" w:rsidP="005B6A82">
                      <w:pPr>
                        <w:numPr>
                          <w:ilvl w:val="0"/>
                          <w:numId w:val="2"/>
                        </w:numPr>
                        <w:tabs>
                          <w:tab w:val="left" w:pos="865"/>
                        </w:tabs>
                        <w:spacing w:before="30" w:line="274" w:lineRule="auto"/>
                        <w:ind w:right="703" w:hanging="360"/>
                        <w:rPr>
                          <w:rFonts w:ascii="Calibri" w:eastAsia="Calibri" w:hAnsi="Calibri" w:cs="Calibri"/>
                          <w:sz w:val="16"/>
                          <w:szCs w:val="16"/>
                        </w:rPr>
                      </w:pPr>
                      <w:r>
                        <w:rPr>
                          <w:rFonts w:ascii="Calibri"/>
                          <w:sz w:val="16"/>
                        </w:rPr>
                        <w:t xml:space="preserve">I </w:t>
                      </w:r>
                      <w:r>
                        <w:rPr>
                          <w:rFonts w:ascii="Calibri"/>
                          <w:spacing w:val="-1"/>
                          <w:sz w:val="16"/>
                        </w:rPr>
                        <w:t>will work</w:t>
                      </w:r>
                      <w:r>
                        <w:rPr>
                          <w:rFonts w:ascii="Calibri"/>
                          <w:spacing w:val="-2"/>
                          <w:sz w:val="16"/>
                        </w:rPr>
                        <w:t xml:space="preserve"> </w:t>
                      </w:r>
                      <w:r>
                        <w:rPr>
                          <w:rFonts w:ascii="Calibri"/>
                          <w:spacing w:val="-1"/>
                          <w:sz w:val="16"/>
                        </w:rPr>
                        <w:t>to</w:t>
                      </w:r>
                      <w:r>
                        <w:rPr>
                          <w:rFonts w:ascii="Calibri"/>
                          <w:spacing w:val="1"/>
                          <w:sz w:val="16"/>
                        </w:rPr>
                        <w:t xml:space="preserve"> </w:t>
                      </w:r>
                      <w:r>
                        <w:rPr>
                          <w:rFonts w:ascii="Calibri"/>
                          <w:spacing w:val="-1"/>
                          <w:sz w:val="16"/>
                        </w:rPr>
                        <w:t>ensure</w:t>
                      </w:r>
                      <w:r>
                        <w:rPr>
                          <w:rFonts w:ascii="Calibri"/>
                          <w:spacing w:val="1"/>
                          <w:sz w:val="16"/>
                        </w:rPr>
                        <w:t xml:space="preserve"> </w:t>
                      </w:r>
                      <w:r>
                        <w:rPr>
                          <w:rFonts w:ascii="Calibri"/>
                          <w:spacing w:val="-1"/>
                          <w:sz w:val="16"/>
                        </w:rPr>
                        <w:t>that</w:t>
                      </w:r>
                      <w:r>
                        <w:rPr>
                          <w:rFonts w:ascii="Calibri"/>
                          <w:spacing w:val="-2"/>
                          <w:sz w:val="16"/>
                        </w:rPr>
                        <w:t xml:space="preserve"> </w:t>
                      </w:r>
                      <w:r>
                        <w:rPr>
                          <w:rFonts w:ascii="Calibri"/>
                          <w:sz w:val="16"/>
                        </w:rPr>
                        <w:t>my</w:t>
                      </w:r>
                      <w:r>
                        <w:rPr>
                          <w:rFonts w:ascii="Calibri"/>
                          <w:spacing w:val="-1"/>
                          <w:sz w:val="16"/>
                        </w:rPr>
                        <w:t xml:space="preserve"> relationship with the</w:t>
                      </w:r>
                      <w:r>
                        <w:rPr>
                          <w:rFonts w:ascii="Calibri"/>
                          <w:spacing w:val="1"/>
                          <w:sz w:val="16"/>
                        </w:rPr>
                        <w:t xml:space="preserve"> </w:t>
                      </w:r>
                      <w:r>
                        <w:rPr>
                          <w:rFonts w:ascii="Calibri"/>
                          <w:spacing w:val="-1"/>
                          <w:sz w:val="16"/>
                        </w:rPr>
                        <w:t>sponsor</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this project</w:t>
                      </w:r>
                      <w:r>
                        <w:rPr>
                          <w:rFonts w:ascii="Calibri"/>
                          <w:spacing w:val="-2"/>
                          <w:sz w:val="16"/>
                        </w:rPr>
                        <w:t xml:space="preserve"> </w:t>
                      </w:r>
                      <w:r>
                        <w:rPr>
                          <w:rFonts w:ascii="Calibri"/>
                          <w:sz w:val="16"/>
                        </w:rPr>
                        <w:t>is</w:t>
                      </w:r>
                      <w:r>
                        <w:rPr>
                          <w:rFonts w:ascii="Calibri"/>
                          <w:spacing w:val="-1"/>
                          <w:sz w:val="16"/>
                        </w:rPr>
                        <w:t xml:space="preserve"> either</w:t>
                      </w:r>
                      <w:r>
                        <w:rPr>
                          <w:rFonts w:ascii="Calibri"/>
                          <w:spacing w:val="1"/>
                          <w:sz w:val="16"/>
                        </w:rPr>
                        <w:t xml:space="preserve"> </w:t>
                      </w:r>
                      <w:r>
                        <w:rPr>
                          <w:rFonts w:ascii="Calibri"/>
                          <w:spacing w:val="-1"/>
                          <w:sz w:val="16"/>
                        </w:rPr>
                        <w:t>free</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conflict</w:t>
                      </w:r>
                      <w:r>
                        <w:rPr>
                          <w:rFonts w:ascii="Calibri"/>
                          <w:spacing w:val="-2"/>
                          <w:sz w:val="16"/>
                        </w:rPr>
                        <w:t xml:space="preserve"> </w:t>
                      </w:r>
                      <w:r>
                        <w:rPr>
                          <w:rFonts w:ascii="Calibri"/>
                          <w:spacing w:val="-1"/>
                          <w:sz w:val="16"/>
                        </w:rPr>
                        <w:t>of</w:t>
                      </w:r>
                      <w:r>
                        <w:rPr>
                          <w:rFonts w:ascii="Calibri"/>
                          <w:spacing w:val="1"/>
                          <w:sz w:val="16"/>
                        </w:rPr>
                        <w:t xml:space="preserve"> </w:t>
                      </w:r>
                      <w:r>
                        <w:rPr>
                          <w:rFonts w:ascii="Calibri"/>
                          <w:spacing w:val="-1"/>
                          <w:sz w:val="16"/>
                        </w:rPr>
                        <w:t>interest</w:t>
                      </w:r>
                      <w:r>
                        <w:rPr>
                          <w:rFonts w:ascii="Calibri"/>
                          <w:spacing w:val="-2"/>
                          <w:sz w:val="16"/>
                        </w:rPr>
                        <w:t xml:space="preserve"> </w:t>
                      </w:r>
                      <w:r>
                        <w:rPr>
                          <w:rFonts w:ascii="Calibri"/>
                          <w:sz w:val="16"/>
                        </w:rPr>
                        <w:t>or</w:t>
                      </w:r>
                      <w:r>
                        <w:rPr>
                          <w:rFonts w:ascii="Calibri"/>
                          <w:spacing w:val="1"/>
                          <w:sz w:val="16"/>
                        </w:rPr>
                        <w:t xml:space="preserve"> </w:t>
                      </w:r>
                      <w:r>
                        <w:rPr>
                          <w:rFonts w:ascii="Calibri"/>
                          <w:spacing w:val="-1"/>
                          <w:sz w:val="16"/>
                        </w:rPr>
                        <w:t>consistent</w:t>
                      </w:r>
                      <w:r>
                        <w:rPr>
                          <w:rFonts w:ascii="Calibri"/>
                          <w:spacing w:val="-2"/>
                          <w:sz w:val="16"/>
                        </w:rPr>
                        <w:t xml:space="preserve"> </w:t>
                      </w:r>
                      <w:r>
                        <w:rPr>
                          <w:rFonts w:ascii="Calibri"/>
                          <w:spacing w:val="-1"/>
                          <w:sz w:val="16"/>
                        </w:rPr>
                        <w:t xml:space="preserve">with </w:t>
                      </w:r>
                      <w:r>
                        <w:rPr>
                          <w:rFonts w:ascii="Calibri"/>
                          <w:sz w:val="16"/>
                        </w:rPr>
                        <w:t>a</w:t>
                      </w:r>
                      <w:r>
                        <w:rPr>
                          <w:rFonts w:ascii="Calibri"/>
                          <w:spacing w:val="65"/>
                          <w:sz w:val="16"/>
                        </w:rPr>
                        <w:t xml:space="preserve"> </w:t>
                      </w:r>
                      <w:r>
                        <w:rPr>
                          <w:rFonts w:ascii="Calibri"/>
                          <w:spacing w:val="-1"/>
                          <w:sz w:val="16"/>
                        </w:rPr>
                        <w:t>previously disclosed conflict</w:t>
                      </w:r>
                      <w:r>
                        <w:rPr>
                          <w:rFonts w:ascii="Calibri"/>
                          <w:spacing w:val="-2"/>
                          <w:sz w:val="16"/>
                        </w:rPr>
                        <w:t xml:space="preserve"> </w:t>
                      </w:r>
                      <w:r>
                        <w:rPr>
                          <w:rFonts w:ascii="Calibri"/>
                          <w:sz w:val="16"/>
                        </w:rPr>
                        <w:t>of</w:t>
                      </w:r>
                      <w:r>
                        <w:rPr>
                          <w:rFonts w:ascii="Calibri"/>
                          <w:spacing w:val="-2"/>
                          <w:sz w:val="16"/>
                        </w:rPr>
                        <w:t xml:space="preserve"> </w:t>
                      </w:r>
                      <w:r>
                        <w:rPr>
                          <w:rFonts w:ascii="Calibri"/>
                          <w:spacing w:val="-1"/>
                          <w:sz w:val="16"/>
                        </w:rPr>
                        <w:t>interest</w:t>
                      </w:r>
                      <w:r>
                        <w:rPr>
                          <w:rFonts w:ascii="Calibri"/>
                          <w:spacing w:val="-2"/>
                          <w:sz w:val="16"/>
                        </w:rPr>
                        <w:t xml:space="preserve"> </w:t>
                      </w:r>
                      <w:r>
                        <w:rPr>
                          <w:rFonts w:ascii="Calibri"/>
                          <w:spacing w:val="-1"/>
                          <w:sz w:val="16"/>
                        </w:rPr>
                        <w:t>management</w:t>
                      </w:r>
                      <w:r>
                        <w:rPr>
                          <w:rFonts w:ascii="Calibri"/>
                          <w:spacing w:val="-2"/>
                          <w:sz w:val="16"/>
                        </w:rPr>
                        <w:t xml:space="preserve"> </w:t>
                      </w:r>
                      <w:r>
                        <w:rPr>
                          <w:rFonts w:ascii="Calibri"/>
                          <w:spacing w:val="-1"/>
                          <w:sz w:val="16"/>
                        </w:rPr>
                        <w:t>plan.</w:t>
                      </w:r>
                    </w:p>
                    <w:p w14:paraId="60F5ED01" w14:textId="77777777" w:rsidR="006A7602" w:rsidRDefault="006A7602" w:rsidP="005B6A82">
                      <w:pPr>
                        <w:numPr>
                          <w:ilvl w:val="0"/>
                          <w:numId w:val="2"/>
                        </w:numPr>
                        <w:tabs>
                          <w:tab w:val="left" w:pos="865"/>
                        </w:tabs>
                        <w:spacing w:before="2" w:line="275" w:lineRule="auto"/>
                        <w:ind w:left="863" w:right="166" w:hanging="359"/>
                        <w:rPr>
                          <w:rFonts w:ascii="Calibri" w:eastAsia="Calibri" w:hAnsi="Calibri" w:cs="Calibri"/>
                          <w:sz w:val="16"/>
                          <w:szCs w:val="16"/>
                        </w:rPr>
                      </w:pPr>
                      <w:r>
                        <w:rPr>
                          <w:rFonts w:ascii="Calibri" w:eastAsia="Calibri" w:hAnsi="Calibri" w:cs="Calibri"/>
                          <w:sz w:val="16"/>
                          <w:szCs w:val="16"/>
                        </w:rPr>
                        <w:t xml:space="preserve">I </w:t>
                      </w:r>
                      <w:r>
                        <w:rPr>
                          <w:rFonts w:ascii="Calibri" w:eastAsia="Calibri" w:hAnsi="Calibri" w:cs="Calibri"/>
                          <w:spacing w:val="-1"/>
                          <w:sz w:val="16"/>
                          <w:szCs w:val="16"/>
                        </w:rPr>
                        <w:t xml:space="preserve">acknowledge </w:t>
                      </w:r>
                      <w:r>
                        <w:rPr>
                          <w:rFonts w:ascii="Calibri" w:eastAsia="Calibri" w:hAnsi="Calibri" w:cs="Calibri"/>
                          <w:sz w:val="16"/>
                          <w:szCs w:val="16"/>
                        </w:rPr>
                        <w:t>my</w:t>
                      </w:r>
                      <w:r>
                        <w:rPr>
                          <w:rFonts w:ascii="Calibri" w:eastAsia="Calibri" w:hAnsi="Calibri" w:cs="Calibri"/>
                          <w:spacing w:val="-1"/>
                          <w:sz w:val="16"/>
                          <w:szCs w:val="16"/>
                        </w:rPr>
                        <w:t xml:space="preserve"> obligation to assign to the Arizona Board of</w:t>
                      </w:r>
                      <w:r>
                        <w:rPr>
                          <w:rFonts w:ascii="Calibri" w:eastAsia="Calibri" w:hAnsi="Calibri" w:cs="Calibri"/>
                          <w:spacing w:val="-2"/>
                          <w:sz w:val="16"/>
                          <w:szCs w:val="16"/>
                        </w:rPr>
                        <w:t xml:space="preserve"> </w:t>
                      </w:r>
                      <w:r>
                        <w:rPr>
                          <w:rFonts w:ascii="Calibri" w:eastAsia="Calibri" w:hAnsi="Calibri" w:cs="Calibri"/>
                          <w:spacing w:val="-1"/>
                          <w:sz w:val="16"/>
                          <w:szCs w:val="16"/>
                        </w:rPr>
                        <w:t>Regents (“the Board”) any</w:t>
                      </w:r>
                      <w:r>
                        <w:rPr>
                          <w:rFonts w:ascii="Calibri" w:eastAsia="Calibri" w:hAnsi="Calibri" w:cs="Calibri"/>
                          <w:spacing w:val="1"/>
                          <w:sz w:val="16"/>
                          <w:szCs w:val="16"/>
                        </w:rPr>
                        <w:t xml:space="preserve"> </w:t>
                      </w:r>
                      <w:r>
                        <w:rPr>
                          <w:rFonts w:ascii="Calibri" w:eastAsia="Calibri" w:hAnsi="Calibri" w:cs="Calibri"/>
                          <w:spacing w:val="-1"/>
                          <w:sz w:val="16"/>
                          <w:szCs w:val="16"/>
                        </w:rPr>
                        <w:t>rights in Intellectual</w:t>
                      </w:r>
                      <w:r>
                        <w:rPr>
                          <w:rFonts w:ascii="Calibri" w:eastAsia="Calibri" w:hAnsi="Calibri" w:cs="Calibri"/>
                          <w:spacing w:val="-2"/>
                          <w:sz w:val="16"/>
                          <w:szCs w:val="16"/>
                        </w:rPr>
                        <w:t xml:space="preserve"> </w:t>
                      </w:r>
                      <w:r>
                        <w:rPr>
                          <w:rFonts w:ascii="Calibri" w:eastAsia="Calibri" w:hAnsi="Calibri" w:cs="Calibri"/>
                          <w:spacing w:val="-1"/>
                          <w:sz w:val="16"/>
                          <w:szCs w:val="16"/>
                        </w:rPr>
                        <w:t>Property</w:t>
                      </w:r>
                      <w:r>
                        <w:rPr>
                          <w:rFonts w:ascii="Calibri" w:eastAsia="Calibri" w:hAnsi="Calibri" w:cs="Calibri"/>
                          <w:spacing w:val="17"/>
                          <w:sz w:val="16"/>
                          <w:szCs w:val="16"/>
                        </w:rPr>
                        <w:t xml:space="preserve"> </w:t>
                      </w:r>
                      <w:r>
                        <w:rPr>
                          <w:rFonts w:ascii="Calibri" w:eastAsia="Calibri" w:hAnsi="Calibri" w:cs="Calibri"/>
                          <w:spacing w:val="-1"/>
                          <w:sz w:val="16"/>
                          <w:szCs w:val="16"/>
                        </w:rPr>
                        <w:t xml:space="preserve">in which </w:t>
                      </w:r>
                      <w:r>
                        <w:rPr>
                          <w:rFonts w:ascii="Calibri" w:eastAsia="Calibri" w:hAnsi="Calibri" w:cs="Calibri"/>
                          <w:spacing w:val="-2"/>
                          <w:sz w:val="16"/>
                          <w:szCs w:val="16"/>
                        </w:rPr>
                        <w:t>the</w:t>
                      </w:r>
                      <w:r>
                        <w:rPr>
                          <w:rFonts w:ascii="Calibri" w:eastAsia="Calibri" w:hAnsi="Calibri" w:cs="Calibri"/>
                          <w:spacing w:val="88"/>
                          <w:sz w:val="16"/>
                          <w:szCs w:val="16"/>
                        </w:rPr>
                        <w:t xml:space="preserve"> </w:t>
                      </w:r>
                      <w:r>
                        <w:rPr>
                          <w:rFonts w:ascii="Calibri" w:eastAsia="Calibri" w:hAnsi="Calibri" w:cs="Calibri"/>
                          <w:spacing w:val="-1"/>
                          <w:sz w:val="16"/>
                          <w:szCs w:val="16"/>
                        </w:rPr>
                        <w:t>Board claims an ownership interest</w:t>
                      </w:r>
                      <w:r>
                        <w:rPr>
                          <w:rFonts w:ascii="Calibri" w:eastAsia="Calibri" w:hAnsi="Calibri" w:cs="Calibri"/>
                          <w:spacing w:val="-2"/>
                          <w:sz w:val="16"/>
                          <w:szCs w:val="16"/>
                        </w:rPr>
                        <w:t xml:space="preserve"> </w:t>
                      </w:r>
                      <w:r>
                        <w:rPr>
                          <w:rFonts w:ascii="Calibri" w:eastAsia="Calibri" w:hAnsi="Calibri" w:cs="Calibri"/>
                          <w:spacing w:val="-1"/>
                          <w:sz w:val="16"/>
                          <w:szCs w:val="16"/>
                        </w:rPr>
                        <w:t>under ABOR</w:t>
                      </w:r>
                      <w:r>
                        <w:rPr>
                          <w:rFonts w:ascii="Calibri" w:eastAsia="Calibri" w:hAnsi="Calibri" w:cs="Calibri"/>
                          <w:spacing w:val="-2"/>
                          <w:sz w:val="16"/>
                          <w:szCs w:val="16"/>
                        </w:rPr>
                        <w:t xml:space="preserve"> </w:t>
                      </w:r>
                      <w:r>
                        <w:rPr>
                          <w:rFonts w:ascii="Calibri" w:eastAsia="Calibri" w:hAnsi="Calibri" w:cs="Calibri"/>
                          <w:spacing w:val="-1"/>
                          <w:sz w:val="16"/>
                          <w:szCs w:val="16"/>
                        </w:rPr>
                        <w:t xml:space="preserve">Policy </w:t>
                      </w:r>
                      <w:r>
                        <w:rPr>
                          <w:rFonts w:ascii="Calibri" w:eastAsia="Calibri" w:hAnsi="Calibri" w:cs="Calibri"/>
                          <w:sz w:val="16"/>
                          <w:szCs w:val="16"/>
                        </w:rPr>
                        <w:t>6-908</w:t>
                      </w:r>
                      <w:r>
                        <w:rPr>
                          <w:rFonts w:ascii="Calibri" w:eastAsia="Calibri" w:hAnsi="Calibri" w:cs="Calibri"/>
                          <w:spacing w:val="-1"/>
                          <w:sz w:val="16"/>
                          <w:szCs w:val="16"/>
                        </w:rPr>
                        <w:t xml:space="preserve"> (“Policy”) </w:t>
                      </w:r>
                      <w:r>
                        <w:rPr>
                          <w:rFonts w:ascii="Calibri" w:eastAsia="Calibri" w:hAnsi="Calibri" w:cs="Calibri"/>
                          <w:sz w:val="16"/>
                          <w:szCs w:val="16"/>
                        </w:rPr>
                        <w:t>and</w:t>
                      </w:r>
                      <w:r>
                        <w:rPr>
                          <w:rFonts w:ascii="Calibri" w:eastAsia="Calibri" w:hAnsi="Calibri" w:cs="Calibri"/>
                          <w:spacing w:val="-1"/>
                          <w:sz w:val="16"/>
                          <w:szCs w:val="16"/>
                        </w:rPr>
                        <w:t xml:space="preserve"> by submitting</w:t>
                      </w:r>
                      <w:r>
                        <w:rPr>
                          <w:rFonts w:ascii="Calibri" w:eastAsia="Calibri" w:hAnsi="Calibri" w:cs="Calibri"/>
                          <w:sz w:val="16"/>
                          <w:szCs w:val="16"/>
                        </w:rPr>
                        <w:t xml:space="preserve"> </w:t>
                      </w:r>
                      <w:r>
                        <w:rPr>
                          <w:rFonts w:ascii="Calibri" w:eastAsia="Calibri" w:hAnsi="Calibri" w:cs="Calibri"/>
                          <w:spacing w:val="-1"/>
                          <w:sz w:val="16"/>
                          <w:szCs w:val="16"/>
                        </w:rPr>
                        <w:t>this</w:t>
                      </w:r>
                      <w:r>
                        <w:rPr>
                          <w:rFonts w:ascii="Calibri" w:eastAsia="Calibri" w:hAnsi="Calibri" w:cs="Calibri"/>
                          <w:spacing w:val="1"/>
                          <w:sz w:val="16"/>
                          <w:szCs w:val="16"/>
                        </w:rPr>
                        <w:t xml:space="preserve"> </w:t>
                      </w:r>
                      <w:r>
                        <w:rPr>
                          <w:rFonts w:ascii="Calibri" w:eastAsia="Calibri" w:hAnsi="Calibri" w:cs="Calibri"/>
                          <w:spacing w:val="-1"/>
                          <w:sz w:val="16"/>
                          <w:szCs w:val="16"/>
                        </w:rPr>
                        <w:t>form,</w:t>
                      </w:r>
                      <w:r>
                        <w:rPr>
                          <w:rFonts w:ascii="Calibri" w:eastAsia="Calibri" w:hAnsi="Calibri" w:cs="Calibri"/>
                          <w:sz w:val="16"/>
                          <w:szCs w:val="16"/>
                        </w:rPr>
                        <w:t xml:space="preserve"> I </w:t>
                      </w:r>
                      <w:r>
                        <w:rPr>
                          <w:rFonts w:ascii="Calibri" w:eastAsia="Calibri" w:hAnsi="Calibri" w:cs="Calibri"/>
                          <w:spacing w:val="-1"/>
                          <w:sz w:val="16"/>
                          <w:szCs w:val="16"/>
                        </w:rPr>
                        <w:t>acknowledge that</w:t>
                      </w:r>
                      <w:r>
                        <w:rPr>
                          <w:rFonts w:ascii="Calibri" w:eastAsia="Calibri" w:hAnsi="Calibri" w:cs="Calibri"/>
                          <w:spacing w:val="-2"/>
                          <w:sz w:val="16"/>
                          <w:szCs w:val="16"/>
                        </w:rPr>
                        <w:t xml:space="preserve"> </w:t>
                      </w:r>
                      <w:r>
                        <w:rPr>
                          <w:rFonts w:ascii="Calibri" w:eastAsia="Calibri" w:hAnsi="Calibri" w:cs="Calibri"/>
                          <w:spacing w:val="-1"/>
                          <w:sz w:val="16"/>
                          <w:szCs w:val="16"/>
                        </w:rPr>
                        <w:t>such assignment</w:t>
                      </w:r>
                      <w:r>
                        <w:rPr>
                          <w:rFonts w:ascii="Calibri" w:eastAsia="Calibri" w:hAnsi="Calibri" w:cs="Calibri"/>
                          <w:spacing w:val="64"/>
                          <w:sz w:val="16"/>
                          <w:szCs w:val="16"/>
                        </w:rPr>
                        <w:t xml:space="preserve"> </w:t>
                      </w:r>
                      <w:r>
                        <w:rPr>
                          <w:rFonts w:ascii="Calibri" w:eastAsia="Calibri" w:hAnsi="Calibri" w:cs="Calibri"/>
                          <w:spacing w:val="-1"/>
                          <w:sz w:val="16"/>
                          <w:szCs w:val="16"/>
                        </w:rPr>
                        <w:t>has been made in accordance with the Policy.</w:t>
                      </w:r>
                    </w:p>
                    <w:p w14:paraId="5592274A" w14:textId="77777777" w:rsidR="006A7602" w:rsidRDefault="006A7602" w:rsidP="005B6A82">
                      <w:pPr>
                        <w:numPr>
                          <w:ilvl w:val="0"/>
                          <w:numId w:val="2"/>
                        </w:numPr>
                        <w:tabs>
                          <w:tab w:val="left" w:pos="864"/>
                        </w:tabs>
                        <w:spacing w:before="1" w:line="274" w:lineRule="auto"/>
                        <w:ind w:left="863" w:right="404" w:hanging="360"/>
                        <w:rPr>
                          <w:rFonts w:ascii="Calibri" w:eastAsia="Calibri" w:hAnsi="Calibri" w:cs="Calibri"/>
                          <w:sz w:val="16"/>
                          <w:szCs w:val="16"/>
                        </w:rPr>
                      </w:pPr>
                      <w:r>
                        <w:rPr>
                          <w:rFonts w:ascii="Calibri"/>
                          <w:sz w:val="16"/>
                        </w:rPr>
                        <w:t xml:space="preserve">I </w:t>
                      </w:r>
                      <w:r>
                        <w:rPr>
                          <w:rFonts w:ascii="Calibri"/>
                          <w:spacing w:val="-1"/>
                          <w:sz w:val="16"/>
                        </w:rPr>
                        <w:t>understand that</w:t>
                      </w:r>
                      <w:r>
                        <w:rPr>
                          <w:rFonts w:ascii="Calibri"/>
                          <w:spacing w:val="1"/>
                          <w:sz w:val="16"/>
                        </w:rPr>
                        <w:t xml:space="preserve"> </w:t>
                      </w:r>
                      <w:r>
                        <w:rPr>
                          <w:rFonts w:ascii="Calibri"/>
                          <w:spacing w:val="-1"/>
                          <w:sz w:val="16"/>
                        </w:rPr>
                        <w:t>unallowable</w:t>
                      </w:r>
                      <w:r>
                        <w:rPr>
                          <w:rFonts w:ascii="Calibri"/>
                          <w:spacing w:val="1"/>
                          <w:sz w:val="16"/>
                        </w:rPr>
                        <w:t xml:space="preserve"> </w:t>
                      </w:r>
                      <w:r>
                        <w:rPr>
                          <w:rFonts w:ascii="Calibri"/>
                          <w:spacing w:val="-1"/>
                          <w:sz w:val="16"/>
                        </w:rPr>
                        <w:t>or unpaid costs under an award for</w:t>
                      </w:r>
                      <w:r>
                        <w:rPr>
                          <w:rFonts w:ascii="Calibri"/>
                          <w:spacing w:val="1"/>
                          <w:sz w:val="16"/>
                        </w:rPr>
                        <w:t xml:space="preserve"> </w:t>
                      </w:r>
                      <w:r>
                        <w:rPr>
                          <w:rFonts w:ascii="Calibri"/>
                          <w:spacing w:val="-1"/>
                          <w:sz w:val="16"/>
                        </w:rPr>
                        <w:t>this project</w:t>
                      </w:r>
                      <w:r>
                        <w:rPr>
                          <w:rFonts w:ascii="Calibri"/>
                          <w:spacing w:val="-2"/>
                          <w:sz w:val="16"/>
                        </w:rPr>
                        <w:t xml:space="preserve"> </w:t>
                      </w:r>
                      <w:r>
                        <w:rPr>
                          <w:rFonts w:ascii="Calibri"/>
                          <w:sz w:val="16"/>
                        </w:rPr>
                        <w:t>may</w:t>
                      </w:r>
                      <w:r>
                        <w:rPr>
                          <w:rFonts w:ascii="Calibri"/>
                          <w:spacing w:val="-1"/>
                          <w:sz w:val="16"/>
                        </w:rPr>
                        <w:t xml:space="preserve"> be transferred</w:t>
                      </w:r>
                      <w:r>
                        <w:rPr>
                          <w:rFonts w:ascii="Calibri"/>
                          <w:spacing w:val="1"/>
                          <w:sz w:val="16"/>
                        </w:rPr>
                        <w:t xml:space="preserve"> </w:t>
                      </w:r>
                      <w:r>
                        <w:rPr>
                          <w:rFonts w:ascii="Calibri"/>
                          <w:spacing w:val="-1"/>
                          <w:sz w:val="16"/>
                        </w:rPr>
                        <w:t>from</w:t>
                      </w:r>
                      <w:r>
                        <w:rPr>
                          <w:rFonts w:ascii="Calibri"/>
                          <w:spacing w:val="1"/>
                          <w:sz w:val="16"/>
                        </w:rPr>
                        <w:t xml:space="preserve"> </w:t>
                      </w:r>
                      <w:r>
                        <w:rPr>
                          <w:rFonts w:ascii="Calibri"/>
                          <w:spacing w:val="-1"/>
                          <w:sz w:val="16"/>
                        </w:rPr>
                        <w:t>the project</w:t>
                      </w:r>
                      <w:r>
                        <w:rPr>
                          <w:rFonts w:ascii="Calibri"/>
                          <w:spacing w:val="-2"/>
                          <w:sz w:val="16"/>
                        </w:rPr>
                        <w:t xml:space="preserve"> </w:t>
                      </w:r>
                      <w:r>
                        <w:rPr>
                          <w:rFonts w:ascii="Calibri"/>
                          <w:spacing w:val="-1"/>
                          <w:sz w:val="16"/>
                        </w:rPr>
                        <w:t>account</w:t>
                      </w:r>
                      <w:r>
                        <w:rPr>
                          <w:rFonts w:ascii="Calibri"/>
                          <w:spacing w:val="-2"/>
                          <w:sz w:val="16"/>
                        </w:rPr>
                        <w:t xml:space="preserve"> </w:t>
                      </w:r>
                      <w:r>
                        <w:rPr>
                          <w:rFonts w:ascii="Calibri"/>
                          <w:spacing w:val="-1"/>
                          <w:sz w:val="16"/>
                        </w:rPr>
                        <w:t xml:space="preserve">to </w:t>
                      </w:r>
                      <w:r>
                        <w:rPr>
                          <w:rFonts w:ascii="Calibri"/>
                          <w:sz w:val="16"/>
                        </w:rPr>
                        <w:t>a</w:t>
                      </w:r>
                      <w:r>
                        <w:rPr>
                          <w:rFonts w:ascii="Calibri"/>
                          <w:spacing w:val="2"/>
                          <w:sz w:val="16"/>
                        </w:rPr>
                        <w:t xml:space="preserve"> </w:t>
                      </w:r>
                      <w:r>
                        <w:rPr>
                          <w:rFonts w:ascii="Calibri"/>
                          <w:spacing w:val="-1"/>
                          <w:sz w:val="16"/>
                        </w:rPr>
                        <w:t>local</w:t>
                      </w:r>
                      <w:r>
                        <w:rPr>
                          <w:rFonts w:ascii="Calibri"/>
                          <w:spacing w:val="57"/>
                          <w:sz w:val="16"/>
                        </w:rPr>
                        <w:t xml:space="preserve"> </w:t>
                      </w:r>
                      <w:r>
                        <w:rPr>
                          <w:rFonts w:ascii="Calibri"/>
                          <w:spacing w:val="-1"/>
                          <w:sz w:val="16"/>
                        </w:rPr>
                        <w:t>account.</w:t>
                      </w:r>
                    </w:p>
                  </w:txbxContent>
                </v:textbox>
                <w10:anchorlock/>
              </v:shape>
            </w:pict>
          </mc:Fallback>
        </mc:AlternateContent>
      </w:r>
    </w:p>
    <w:p w14:paraId="083823AF" w14:textId="77777777" w:rsidR="005B6A82" w:rsidRDefault="005B6A82" w:rsidP="005B6A82">
      <w:pPr>
        <w:spacing w:before="2"/>
        <w:rPr>
          <w:rFonts w:ascii="Cambria" w:eastAsia="Cambria" w:hAnsi="Cambria" w:cs="Cambria"/>
        </w:rPr>
      </w:pPr>
    </w:p>
    <w:bookmarkStart w:id="104" w:name="Chair/Dean/Director_and_other_Approvers"/>
    <w:bookmarkStart w:id="105" w:name="_bookmark28"/>
    <w:bookmarkEnd w:id="104"/>
    <w:bookmarkEnd w:id="105"/>
    <w:p w14:paraId="6CBDAAF1" w14:textId="5C3845A4" w:rsidR="005B6A82" w:rsidRDefault="006A7602" w:rsidP="005B6A82">
      <w:pPr>
        <w:pStyle w:val="Heading2"/>
        <w:spacing w:before="0"/>
        <w:rPr>
          <w:b w:val="0"/>
          <w:bCs w:val="0"/>
          <w:i w:val="0"/>
        </w:rPr>
      </w:pPr>
      <w:sdt>
        <w:sdtPr>
          <w:rPr>
            <w:rFonts w:ascii="Cambria Math" w:hAnsi="Cambria Math"/>
            <w:color w:val="557565"/>
            <w:spacing w:val="-1"/>
          </w:rPr>
          <w:id w:val="-423724223"/>
          <w:temporary/>
          <w:showingPlcHdr/>
          <w:equation/>
        </w:sdtPr>
        <w:sdtContent>
          <m:oMath>
            <m:r>
              <m:rPr>
                <m:sty m:val="bi"/>
              </m:rPr>
              <w:rPr>
                <w:rStyle w:val="PlaceholderText"/>
                <w:rFonts w:ascii="Cambria Math" w:hAnsi="Cambria Math"/>
              </w:rPr>
              <m:t>Type equation here.</m:t>
            </m:r>
          </m:oMath>
        </w:sdtContent>
      </w:sdt>
      <w:r w:rsidR="005B6A82">
        <w:rPr>
          <w:color w:val="557565"/>
          <w:spacing w:val="-1"/>
        </w:rPr>
        <w:t>Dean/Director and</w:t>
      </w:r>
      <w:r w:rsidR="005B6A82">
        <w:rPr>
          <w:color w:val="557565"/>
          <w:spacing w:val="1"/>
        </w:rPr>
        <w:t xml:space="preserve"> </w:t>
      </w:r>
      <w:r w:rsidR="005B6A82">
        <w:rPr>
          <w:color w:val="557565"/>
          <w:spacing w:val="-1"/>
        </w:rPr>
        <w:t>other Approvers</w:t>
      </w:r>
    </w:p>
    <w:p w14:paraId="4353CC7F" w14:textId="4C40CB19" w:rsidR="005B6A82" w:rsidRDefault="005B6A82" w:rsidP="005B6A82">
      <w:pPr>
        <w:pStyle w:val="BodyText"/>
        <w:spacing w:before="249" w:line="276" w:lineRule="auto"/>
        <w:ind w:left="119" w:right="177"/>
      </w:pPr>
      <w:r>
        <w:rPr>
          <w:spacing w:val="-1"/>
        </w:rPr>
        <w:t>Once</w:t>
      </w:r>
      <w:r>
        <w:rPr>
          <w:spacing w:val="-4"/>
        </w:rPr>
        <w:t xml:space="preserve"> </w:t>
      </w:r>
      <w:r>
        <w:rPr>
          <w:spacing w:val="-1"/>
        </w:rPr>
        <w:t>the</w:t>
      </w:r>
      <w:r>
        <w:rPr>
          <w:spacing w:val="-4"/>
        </w:rPr>
        <w:t xml:space="preserve"> </w:t>
      </w:r>
      <w:r>
        <w:rPr>
          <w:spacing w:val="-1"/>
        </w:rPr>
        <w:t>proposal</w:t>
      </w:r>
      <w:r>
        <w:rPr>
          <w:spacing w:val="-5"/>
        </w:rPr>
        <w:t xml:space="preserve"> </w:t>
      </w:r>
      <w:r>
        <w:rPr>
          <w:spacing w:val="-1"/>
        </w:rPr>
        <w:t>has</w:t>
      </w:r>
      <w:r>
        <w:rPr>
          <w:spacing w:val="-4"/>
        </w:rPr>
        <w:t xml:space="preserve"> </w:t>
      </w:r>
      <w:r>
        <w:rPr>
          <w:spacing w:val="-1"/>
        </w:rPr>
        <w:t>been</w:t>
      </w:r>
      <w:r>
        <w:rPr>
          <w:spacing w:val="-4"/>
        </w:rPr>
        <w:t xml:space="preserve"> </w:t>
      </w:r>
      <w:r>
        <w:rPr>
          <w:spacing w:val="-1"/>
        </w:rPr>
        <w:t>approved</w:t>
      </w:r>
      <w:r>
        <w:rPr>
          <w:spacing w:val="-5"/>
        </w:rPr>
        <w:t xml:space="preserve"> </w:t>
      </w:r>
      <w:r>
        <w:t>by</w:t>
      </w:r>
      <w:r>
        <w:rPr>
          <w:spacing w:val="-5"/>
        </w:rPr>
        <w:t xml:space="preserve"> </w:t>
      </w:r>
      <w:r>
        <w:rPr>
          <w:spacing w:val="-1"/>
        </w:rPr>
        <w:t>the</w:t>
      </w:r>
      <w:r>
        <w:rPr>
          <w:spacing w:val="-4"/>
        </w:rPr>
        <w:t xml:space="preserve"> </w:t>
      </w:r>
      <w:r>
        <w:t>Principal</w:t>
      </w:r>
      <w:r>
        <w:rPr>
          <w:spacing w:val="-5"/>
        </w:rPr>
        <w:t xml:space="preserve"> </w:t>
      </w:r>
      <w:r>
        <w:rPr>
          <w:spacing w:val="-1"/>
        </w:rPr>
        <w:t>Investigator,</w:t>
      </w:r>
      <w:r>
        <w:rPr>
          <w:spacing w:val="-3"/>
        </w:rPr>
        <w:t xml:space="preserve"> </w:t>
      </w:r>
      <w:r>
        <w:rPr>
          <w:spacing w:val="-1"/>
        </w:rPr>
        <w:t>other</w:t>
      </w:r>
      <w:r>
        <w:rPr>
          <w:spacing w:val="-5"/>
        </w:rPr>
        <w:t xml:space="preserve"> </w:t>
      </w:r>
      <w:r>
        <w:rPr>
          <w:spacing w:val="-1"/>
        </w:rPr>
        <w:t>internal</w:t>
      </w:r>
      <w:r>
        <w:rPr>
          <w:spacing w:val="-4"/>
        </w:rPr>
        <w:t xml:space="preserve"> </w:t>
      </w:r>
      <w:r>
        <w:rPr>
          <w:spacing w:val="-1"/>
        </w:rPr>
        <w:t>approvers</w:t>
      </w:r>
      <w:r>
        <w:rPr>
          <w:spacing w:val="81"/>
          <w:w w:val="99"/>
        </w:rPr>
        <w:t xml:space="preserve"> </w:t>
      </w:r>
      <w:r>
        <w:rPr>
          <w:spacing w:val="-1"/>
        </w:rPr>
        <w:t>receive</w:t>
      </w:r>
      <w:r>
        <w:rPr>
          <w:spacing w:val="-4"/>
        </w:rPr>
        <w:t xml:space="preserve"> </w:t>
      </w:r>
      <w:r>
        <w:t>an</w:t>
      </w:r>
      <w:r>
        <w:rPr>
          <w:spacing w:val="-4"/>
        </w:rPr>
        <w:t xml:space="preserve"> </w:t>
      </w:r>
      <w:r>
        <w:rPr>
          <w:spacing w:val="-1"/>
        </w:rPr>
        <w:t>email</w:t>
      </w:r>
      <w:r>
        <w:rPr>
          <w:spacing w:val="-5"/>
        </w:rPr>
        <w:t xml:space="preserve"> </w:t>
      </w:r>
      <w:r>
        <w:rPr>
          <w:spacing w:val="-1"/>
        </w:rPr>
        <w:t>notification</w:t>
      </w:r>
      <w:r>
        <w:rPr>
          <w:spacing w:val="-3"/>
        </w:rPr>
        <w:t xml:space="preserve"> </w:t>
      </w:r>
      <w:r>
        <w:t>and</w:t>
      </w:r>
      <w:r>
        <w:rPr>
          <w:spacing w:val="-6"/>
        </w:rPr>
        <w:t xml:space="preserve"> </w:t>
      </w:r>
      <w:r>
        <w:rPr>
          <w:spacing w:val="-1"/>
        </w:rPr>
        <w:t>link</w:t>
      </w:r>
      <w:r>
        <w:rPr>
          <w:spacing w:val="-5"/>
        </w:rPr>
        <w:t xml:space="preserve"> </w:t>
      </w:r>
      <w:r>
        <w:t>to</w:t>
      </w:r>
      <w:r>
        <w:rPr>
          <w:spacing w:val="-5"/>
        </w:rPr>
        <w:t xml:space="preserve"> </w:t>
      </w:r>
      <w:r>
        <w:rPr>
          <w:spacing w:val="-1"/>
        </w:rPr>
        <w:t>Cayuse</w:t>
      </w:r>
      <w:r>
        <w:rPr>
          <w:spacing w:val="-4"/>
        </w:rPr>
        <w:t xml:space="preserve"> </w:t>
      </w:r>
      <w:r>
        <w:t>SP.</w:t>
      </w:r>
      <w:r>
        <w:rPr>
          <w:spacing w:val="-3"/>
        </w:rPr>
        <w:t xml:space="preserve"> </w:t>
      </w:r>
      <w:r>
        <w:rPr>
          <w:spacing w:val="-1"/>
        </w:rPr>
        <w:t>These</w:t>
      </w:r>
      <w:r>
        <w:rPr>
          <w:spacing w:val="-3"/>
        </w:rPr>
        <w:t xml:space="preserve"> </w:t>
      </w:r>
      <w:r>
        <w:rPr>
          <w:spacing w:val="-1"/>
        </w:rPr>
        <w:t>Approvers</w:t>
      </w:r>
      <w:r>
        <w:rPr>
          <w:spacing w:val="-4"/>
        </w:rPr>
        <w:t xml:space="preserve"> </w:t>
      </w:r>
      <w:r>
        <w:rPr>
          <w:spacing w:val="-1"/>
        </w:rPr>
        <w:t>should</w:t>
      </w:r>
      <w:r>
        <w:rPr>
          <w:spacing w:val="-6"/>
        </w:rPr>
        <w:t xml:space="preserve"> </w:t>
      </w:r>
      <w:r>
        <w:rPr>
          <w:spacing w:val="-1"/>
        </w:rPr>
        <w:t>open</w:t>
      </w:r>
      <w:r>
        <w:rPr>
          <w:spacing w:val="-3"/>
        </w:rPr>
        <w:t xml:space="preserve"> </w:t>
      </w:r>
      <w:r>
        <w:rPr>
          <w:spacing w:val="-1"/>
        </w:rPr>
        <w:t>the</w:t>
      </w:r>
      <w:r>
        <w:rPr>
          <w:spacing w:val="-4"/>
        </w:rPr>
        <w:t xml:space="preserve"> </w:t>
      </w:r>
      <w:r>
        <w:rPr>
          <w:spacing w:val="-1"/>
        </w:rPr>
        <w:t>Department</w:t>
      </w:r>
      <w:r>
        <w:rPr>
          <w:spacing w:val="83"/>
        </w:rPr>
        <w:t xml:space="preserve"> </w:t>
      </w:r>
      <w:r>
        <w:rPr>
          <w:spacing w:val="-1"/>
        </w:rPr>
        <w:t>(Dept.)</w:t>
      </w:r>
      <w:r>
        <w:rPr>
          <w:spacing w:val="-6"/>
        </w:rPr>
        <w:t xml:space="preserve"> </w:t>
      </w:r>
      <w:r>
        <w:rPr>
          <w:spacing w:val="-1"/>
        </w:rPr>
        <w:t>Approval</w:t>
      </w:r>
      <w:r>
        <w:rPr>
          <w:spacing w:val="-5"/>
        </w:rPr>
        <w:t xml:space="preserve"> </w:t>
      </w:r>
      <w:r>
        <w:rPr>
          <w:spacing w:val="-1"/>
        </w:rPr>
        <w:t>Inbox</w:t>
      </w:r>
      <w:r>
        <w:rPr>
          <w:spacing w:val="-6"/>
        </w:rPr>
        <w:t xml:space="preserve"> </w:t>
      </w:r>
      <w:r>
        <w:t>to</w:t>
      </w:r>
      <w:r>
        <w:rPr>
          <w:spacing w:val="-5"/>
        </w:rPr>
        <w:t xml:space="preserve"> </w:t>
      </w:r>
      <w:r>
        <w:rPr>
          <w:spacing w:val="-1"/>
        </w:rPr>
        <w:t>review</w:t>
      </w:r>
      <w:r>
        <w:rPr>
          <w:spacing w:val="-6"/>
        </w:rPr>
        <w:t xml:space="preserve"> </w:t>
      </w:r>
      <w:r>
        <w:rPr>
          <w:spacing w:val="-1"/>
        </w:rPr>
        <w:t>the</w:t>
      </w:r>
      <w:r>
        <w:rPr>
          <w:spacing w:val="-5"/>
        </w:rPr>
        <w:t xml:space="preserve"> </w:t>
      </w:r>
      <w:r>
        <w:rPr>
          <w:spacing w:val="-1"/>
        </w:rPr>
        <w:t>proposal.</w:t>
      </w:r>
      <w:r>
        <w:rPr>
          <w:spacing w:val="-3"/>
        </w:rPr>
        <w:t xml:space="preserve"> </w:t>
      </w:r>
      <w:r>
        <w:rPr>
          <w:spacing w:val="-1"/>
        </w:rPr>
        <w:t>The</w:t>
      </w:r>
      <w:r w:rsidR="008537D9">
        <w:rPr>
          <w:spacing w:val="-4"/>
        </w:rPr>
        <w:t xml:space="preserve"> </w:t>
      </w:r>
      <w:r>
        <w:rPr>
          <w:spacing w:val="-1"/>
        </w:rPr>
        <w:t>Dean/Director,</w:t>
      </w:r>
      <w:r>
        <w:rPr>
          <w:spacing w:val="-4"/>
        </w:rPr>
        <w:t xml:space="preserve"> </w:t>
      </w:r>
      <w:r>
        <w:rPr>
          <w:spacing w:val="-1"/>
        </w:rPr>
        <w:t>other</w:t>
      </w:r>
      <w:r>
        <w:rPr>
          <w:spacing w:val="-5"/>
        </w:rPr>
        <w:t xml:space="preserve"> </w:t>
      </w:r>
      <w:r>
        <w:rPr>
          <w:spacing w:val="-1"/>
        </w:rPr>
        <w:t>approver</w:t>
      </w:r>
      <w:r>
        <w:rPr>
          <w:spacing w:val="85"/>
          <w:w w:val="99"/>
        </w:rPr>
        <w:t xml:space="preserve"> </w:t>
      </w:r>
      <w:r>
        <w:rPr>
          <w:spacing w:val="-1"/>
        </w:rPr>
        <w:t>certification</w:t>
      </w:r>
      <w:r>
        <w:rPr>
          <w:spacing w:val="-5"/>
        </w:rPr>
        <w:t xml:space="preserve"> </w:t>
      </w:r>
      <w:r>
        <w:t>is</w:t>
      </w:r>
      <w:r>
        <w:rPr>
          <w:spacing w:val="-5"/>
        </w:rPr>
        <w:t xml:space="preserve"> </w:t>
      </w:r>
      <w:r>
        <w:rPr>
          <w:spacing w:val="-1"/>
        </w:rPr>
        <w:t>shown</w:t>
      </w:r>
      <w:r>
        <w:rPr>
          <w:spacing w:val="-4"/>
        </w:rPr>
        <w:t xml:space="preserve"> </w:t>
      </w:r>
      <w:r>
        <w:rPr>
          <w:spacing w:val="-1"/>
        </w:rPr>
        <w:t>below.</w:t>
      </w:r>
    </w:p>
    <w:p w14:paraId="00D9022D" w14:textId="77777777" w:rsidR="005B6A82" w:rsidRDefault="005B6A82" w:rsidP="005B6A82">
      <w:pPr>
        <w:spacing w:before="3"/>
        <w:rPr>
          <w:rFonts w:ascii="Cambria" w:eastAsia="Cambria" w:hAnsi="Cambria" w:cs="Cambria"/>
        </w:rPr>
      </w:pPr>
    </w:p>
    <w:p w14:paraId="20352A41" w14:textId="77777777" w:rsidR="005B6A82" w:rsidRDefault="005B6A82" w:rsidP="005B6A82">
      <w:pPr>
        <w:spacing w:line="200" w:lineRule="atLeast"/>
        <w:ind w:left="156"/>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25379C86" wp14:editId="617C91FA">
                <wp:extent cx="6393180" cy="1057910"/>
                <wp:effectExtent l="0" t="0" r="7620" b="8890"/>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0579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A193F" w14:textId="77777777" w:rsidR="006A7602" w:rsidRDefault="006A7602" w:rsidP="005B6A82">
                            <w:pPr>
                              <w:spacing w:before="71"/>
                              <w:ind w:left="144"/>
                              <w:rPr>
                                <w:rFonts w:ascii="Calibri" w:eastAsia="Calibri" w:hAnsi="Calibri" w:cs="Calibri"/>
                                <w:sz w:val="16"/>
                                <w:szCs w:val="16"/>
                              </w:rPr>
                            </w:pPr>
                            <w:r>
                              <w:rPr>
                                <w:rFonts w:ascii="Calibri"/>
                                <w:sz w:val="16"/>
                              </w:rPr>
                              <w:t>As</w:t>
                            </w:r>
                            <w:r>
                              <w:rPr>
                                <w:rFonts w:ascii="Calibri"/>
                                <w:spacing w:val="-1"/>
                                <w:sz w:val="16"/>
                              </w:rPr>
                              <w:t xml:space="preserve"> Dean/Chair/Director,</w:t>
                            </w:r>
                            <w:r>
                              <w:rPr>
                                <w:rFonts w:ascii="Calibri"/>
                                <w:sz w:val="16"/>
                              </w:rPr>
                              <w:t xml:space="preserve"> I </w:t>
                            </w:r>
                            <w:r>
                              <w:rPr>
                                <w:rFonts w:ascii="Calibri"/>
                                <w:spacing w:val="-1"/>
                                <w:sz w:val="16"/>
                              </w:rPr>
                              <w:t>understand</w:t>
                            </w:r>
                            <w:r>
                              <w:rPr>
                                <w:rFonts w:ascii="Calibri"/>
                                <w:spacing w:val="1"/>
                                <w:sz w:val="16"/>
                              </w:rPr>
                              <w:t xml:space="preserve"> </w:t>
                            </w:r>
                            <w:r>
                              <w:rPr>
                                <w:rFonts w:ascii="Calibri"/>
                                <w:spacing w:val="-1"/>
                                <w:sz w:val="16"/>
                              </w:rPr>
                              <w:t>and assume the following</w:t>
                            </w:r>
                            <w:r>
                              <w:rPr>
                                <w:rFonts w:ascii="Calibri"/>
                                <w:spacing w:val="1"/>
                                <w:sz w:val="16"/>
                              </w:rPr>
                              <w:t xml:space="preserve"> </w:t>
                            </w:r>
                            <w:r>
                              <w:rPr>
                                <w:rFonts w:ascii="Calibri"/>
                                <w:spacing w:val="-1"/>
                                <w:sz w:val="16"/>
                              </w:rPr>
                              <w:t>responsibilities with respect</w:t>
                            </w:r>
                            <w:r>
                              <w:rPr>
                                <w:rFonts w:ascii="Calibri"/>
                                <w:spacing w:val="-2"/>
                                <w:sz w:val="16"/>
                              </w:rPr>
                              <w:t xml:space="preserve"> </w:t>
                            </w:r>
                            <w:r>
                              <w:rPr>
                                <w:rFonts w:ascii="Calibri"/>
                                <w:spacing w:val="-1"/>
                                <w:sz w:val="16"/>
                              </w:rPr>
                              <w:t>to</w:t>
                            </w:r>
                            <w:r>
                              <w:rPr>
                                <w:rFonts w:ascii="Calibri"/>
                                <w:spacing w:val="1"/>
                                <w:sz w:val="16"/>
                              </w:rPr>
                              <w:t xml:space="preserve"> </w:t>
                            </w:r>
                            <w:r>
                              <w:rPr>
                                <w:rFonts w:ascii="Calibri"/>
                                <w:spacing w:val="-1"/>
                                <w:sz w:val="16"/>
                              </w:rPr>
                              <w:t>this application:</w:t>
                            </w:r>
                          </w:p>
                          <w:p w14:paraId="2FA77E26" w14:textId="77777777" w:rsidR="006A7602" w:rsidRDefault="006A7602" w:rsidP="005B6A82">
                            <w:pPr>
                              <w:spacing w:before="7"/>
                              <w:rPr>
                                <w:rFonts w:ascii="Cambria" w:eastAsia="Cambria" w:hAnsi="Cambria" w:cs="Cambria"/>
                                <w:sz w:val="19"/>
                                <w:szCs w:val="19"/>
                              </w:rPr>
                            </w:pPr>
                          </w:p>
                          <w:p w14:paraId="479F3FBC" w14:textId="77777777" w:rsidR="006A7602" w:rsidRDefault="006A7602" w:rsidP="005B6A82">
                            <w:pPr>
                              <w:numPr>
                                <w:ilvl w:val="0"/>
                                <w:numId w:val="1"/>
                              </w:numPr>
                              <w:tabs>
                                <w:tab w:val="left" w:pos="505"/>
                              </w:tabs>
                              <w:ind w:hanging="180"/>
                              <w:rPr>
                                <w:rFonts w:ascii="Calibri" w:eastAsia="Calibri" w:hAnsi="Calibri" w:cs="Calibri"/>
                                <w:sz w:val="16"/>
                                <w:szCs w:val="16"/>
                              </w:rPr>
                            </w:pPr>
                            <w:r>
                              <w:rPr>
                                <w:rFonts w:ascii="Calibri" w:eastAsia="Calibri" w:hAnsi="Calibri" w:cs="Calibri"/>
                                <w:spacing w:val="-1"/>
                                <w:sz w:val="16"/>
                                <w:szCs w:val="16"/>
                              </w:rPr>
                              <w:t>The project</w:t>
                            </w:r>
                            <w:r>
                              <w:rPr>
                                <w:rFonts w:ascii="Calibri" w:eastAsia="Calibri" w:hAnsi="Calibri" w:cs="Calibri"/>
                                <w:spacing w:val="-2"/>
                                <w:sz w:val="16"/>
                                <w:szCs w:val="16"/>
                              </w:rPr>
                              <w:t xml:space="preserve"> </w:t>
                            </w:r>
                            <w:r>
                              <w:rPr>
                                <w:rFonts w:ascii="Calibri" w:eastAsia="Calibri" w:hAnsi="Calibri" w:cs="Calibri"/>
                                <w:spacing w:val="-1"/>
                                <w:sz w:val="16"/>
                                <w:szCs w:val="16"/>
                              </w:rPr>
                              <w:t>is an appropriate activity</w:t>
                            </w:r>
                            <w:r>
                              <w:rPr>
                                <w:rFonts w:ascii="Calibri" w:eastAsia="Calibri" w:hAnsi="Calibri" w:cs="Calibri"/>
                                <w:spacing w:val="1"/>
                                <w:sz w:val="16"/>
                                <w:szCs w:val="16"/>
                              </w:rPr>
                              <w:t xml:space="preserve"> </w:t>
                            </w:r>
                            <w:r>
                              <w:rPr>
                                <w:rFonts w:ascii="Calibri" w:eastAsia="Calibri" w:hAnsi="Calibri" w:cs="Calibri"/>
                                <w:spacing w:val="-1"/>
                                <w:sz w:val="16"/>
                                <w:szCs w:val="16"/>
                              </w:rPr>
                              <w:t>within the Department/Center/Institute;</w:t>
                            </w:r>
                            <w:r>
                              <w:rPr>
                                <w:rFonts w:ascii="Calibri" w:eastAsia="Calibri" w:hAnsi="Calibri" w:cs="Calibri"/>
                                <w:sz w:val="16"/>
                                <w:szCs w:val="16"/>
                              </w:rPr>
                              <w:t xml:space="preserve"> </w:t>
                            </w:r>
                            <w:r>
                              <w:rPr>
                                <w:rFonts w:ascii="Calibri" w:eastAsia="Calibri" w:hAnsi="Calibri" w:cs="Calibri"/>
                                <w:spacing w:val="-1"/>
                                <w:sz w:val="16"/>
                                <w:szCs w:val="16"/>
                              </w:rPr>
                              <w:t>and supports</w:t>
                            </w:r>
                            <w:r>
                              <w:rPr>
                                <w:rFonts w:ascii="Calibri" w:eastAsia="Calibri" w:hAnsi="Calibri" w:cs="Calibri"/>
                                <w:spacing w:val="1"/>
                                <w:sz w:val="16"/>
                                <w:szCs w:val="16"/>
                              </w:rPr>
                              <w:t xml:space="preserve"> </w:t>
                            </w:r>
                            <w:r>
                              <w:rPr>
                                <w:rFonts w:ascii="Calibri" w:eastAsia="Calibri" w:hAnsi="Calibri" w:cs="Calibri"/>
                                <w:spacing w:val="-1"/>
                                <w:sz w:val="16"/>
                                <w:szCs w:val="16"/>
                              </w:rPr>
                              <w:t>NAU’s mission.</w:t>
                            </w:r>
                          </w:p>
                          <w:p w14:paraId="435CF786" w14:textId="77777777" w:rsidR="006A7602" w:rsidRDefault="006A7602" w:rsidP="005B6A82">
                            <w:pPr>
                              <w:numPr>
                                <w:ilvl w:val="0"/>
                                <w:numId w:val="1"/>
                              </w:numPr>
                              <w:tabs>
                                <w:tab w:val="left" w:pos="505"/>
                              </w:tabs>
                              <w:spacing w:before="30"/>
                              <w:ind w:hanging="180"/>
                              <w:rPr>
                                <w:rFonts w:ascii="Calibri" w:eastAsia="Calibri" w:hAnsi="Calibri" w:cs="Calibri"/>
                                <w:sz w:val="16"/>
                                <w:szCs w:val="16"/>
                              </w:rPr>
                            </w:pPr>
                            <w:r>
                              <w:rPr>
                                <w:rFonts w:ascii="Calibri"/>
                                <w:spacing w:val="-1"/>
                                <w:sz w:val="16"/>
                              </w:rPr>
                              <w:t>The Department/Center/Institute has</w:t>
                            </w:r>
                            <w:r>
                              <w:rPr>
                                <w:rFonts w:ascii="Calibri"/>
                                <w:spacing w:val="1"/>
                                <w:sz w:val="16"/>
                              </w:rPr>
                              <w:t xml:space="preserve"> </w:t>
                            </w:r>
                            <w:r>
                              <w:rPr>
                                <w:rFonts w:ascii="Calibri"/>
                                <w:spacing w:val="-1"/>
                                <w:sz w:val="16"/>
                              </w:rPr>
                              <w:t>agreed to provide the</w:t>
                            </w:r>
                            <w:r>
                              <w:rPr>
                                <w:rFonts w:ascii="Calibri"/>
                                <w:spacing w:val="1"/>
                                <w:sz w:val="16"/>
                              </w:rPr>
                              <w:t xml:space="preserve"> </w:t>
                            </w:r>
                            <w:r>
                              <w:rPr>
                                <w:rFonts w:ascii="Calibri"/>
                                <w:spacing w:val="-1"/>
                                <w:sz w:val="16"/>
                              </w:rPr>
                              <w:t>resources identified</w:t>
                            </w:r>
                            <w:r>
                              <w:rPr>
                                <w:rFonts w:ascii="Calibri"/>
                                <w:spacing w:val="1"/>
                                <w:sz w:val="16"/>
                              </w:rPr>
                              <w:t xml:space="preserve"> </w:t>
                            </w:r>
                            <w:r>
                              <w:rPr>
                                <w:rFonts w:ascii="Calibri"/>
                                <w:spacing w:val="-1"/>
                                <w:sz w:val="16"/>
                              </w:rPr>
                              <w:t>in this application.</w:t>
                            </w:r>
                          </w:p>
                          <w:p w14:paraId="60909C8E" w14:textId="77777777" w:rsidR="006A7602" w:rsidRDefault="006A7602" w:rsidP="005B6A82">
                            <w:pPr>
                              <w:numPr>
                                <w:ilvl w:val="0"/>
                                <w:numId w:val="1"/>
                              </w:numPr>
                              <w:tabs>
                                <w:tab w:val="left" w:pos="505"/>
                              </w:tabs>
                              <w:spacing w:before="28"/>
                              <w:ind w:hanging="180"/>
                              <w:rPr>
                                <w:rFonts w:ascii="Calibri" w:eastAsia="Calibri" w:hAnsi="Calibri" w:cs="Calibri"/>
                                <w:sz w:val="16"/>
                                <w:szCs w:val="16"/>
                              </w:rPr>
                            </w:pPr>
                            <w:r>
                              <w:rPr>
                                <w:rFonts w:ascii="Calibri"/>
                                <w:spacing w:val="-1"/>
                                <w:sz w:val="16"/>
                              </w:rPr>
                              <w:t>When applicable,</w:t>
                            </w:r>
                            <w:r>
                              <w:rPr>
                                <w:rFonts w:ascii="Calibri"/>
                                <w:sz w:val="16"/>
                              </w:rPr>
                              <w:t xml:space="preserve"> </w:t>
                            </w:r>
                            <w:r>
                              <w:rPr>
                                <w:rFonts w:ascii="Calibri"/>
                                <w:spacing w:val="-1"/>
                                <w:sz w:val="16"/>
                              </w:rPr>
                              <w:t>these</w:t>
                            </w:r>
                            <w:r>
                              <w:rPr>
                                <w:rFonts w:ascii="Calibri"/>
                                <w:spacing w:val="1"/>
                                <w:sz w:val="16"/>
                              </w:rPr>
                              <w:t xml:space="preserve"> </w:t>
                            </w:r>
                            <w:r>
                              <w:rPr>
                                <w:rFonts w:ascii="Calibri"/>
                                <w:spacing w:val="-1"/>
                                <w:sz w:val="16"/>
                              </w:rPr>
                              <w:t>resources could include</w:t>
                            </w:r>
                            <w:r>
                              <w:rPr>
                                <w:rFonts w:ascii="Calibri"/>
                                <w:spacing w:val="1"/>
                                <w:sz w:val="16"/>
                              </w:rPr>
                              <w:t xml:space="preserve"> </w:t>
                            </w:r>
                            <w:r>
                              <w:rPr>
                                <w:rFonts w:ascii="Calibri"/>
                                <w:spacing w:val="-1"/>
                                <w:sz w:val="16"/>
                              </w:rPr>
                              <w:t>cost</w:t>
                            </w:r>
                            <w:r>
                              <w:rPr>
                                <w:rFonts w:ascii="Calibri"/>
                                <w:spacing w:val="-2"/>
                                <w:sz w:val="16"/>
                              </w:rPr>
                              <w:t xml:space="preserve"> </w:t>
                            </w:r>
                            <w:r>
                              <w:rPr>
                                <w:rFonts w:ascii="Calibri"/>
                                <w:spacing w:val="-1"/>
                                <w:sz w:val="16"/>
                              </w:rPr>
                              <w:t>sharing</w:t>
                            </w:r>
                            <w:r>
                              <w:rPr>
                                <w:rFonts w:ascii="Calibri"/>
                                <w:sz w:val="16"/>
                              </w:rPr>
                              <w:t xml:space="preserve"> </w:t>
                            </w:r>
                            <w:r>
                              <w:rPr>
                                <w:rFonts w:ascii="Calibri"/>
                                <w:spacing w:val="-1"/>
                                <w:sz w:val="16"/>
                              </w:rPr>
                              <w:t xml:space="preserve">and the responsibility </w:t>
                            </w:r>
                            <w:r>
                              <w:rPr>
                                <w:rFonts w:ascii="Calibri"/>
                                <w:sz w:val="16"/>
                              </w:rPr>
                              <w:t>for</w:t>
                            </w:r>
                            <w:r>
                              <w:rPr>
                                <w:rFonts w:ascii="Calibri"/>
                                <w:spacing w:val="-1"/>
                                <w:sz w:val="16"/>
                              </w:rPr>
                              <w:t xml:space="preserve"> unallowable or unpaid costs.</w:t>
                            </w:r>
                          </w:p>
                          <w:p w14:paraId="26D2DB5D" w14:textId="77777777" w:rsidR="006A7602" w:rsidRDefault="006A7602" w:rsidP="005B6A82">
                            <w:pPr>
                              <w:numPr>
                                <w:ilvl w:val="0"/>
                                <w:numId w:val="1"/>
                              </w:numPr>
                              <w:tabs>
                                <w:tab w:val="left" w:pos="505"/>
                              </w:tabs>
                              <w:spacing w:before="30" w:line="277" w:lineRule="auto"/>
                              <w:ind w:right="296" w:hanging="180"/>
                              <w:rPr>
                                <w:rFonts w:ascii="Calibri" w:eastAsia="Calibri" w:hAnsi="Calibri" w:cs="Calibri"/>
                                <w:sz w:val="16"/>
                                <w:szCs w:val="16"/>
                              </w:rPr>
                            </w:pPr>
                            <w:r>
                              <w:rPr>
                                <w:rFonts w:ascii="Calibri"/>
                                <w:spacing w:val="-1"/>
                                <w:sz w:val="16"/>
                              </w:rPr>
                              <w:t>When applicable,</w:t>
                            </w:r>
                            <w:r>
                              <w:rPr>
                                <w:rFonts w:ascii="Calibri"/>
                                <w:sz w:val="16"/>
                              </w:rPr>
                              <w:t xml:space="preserve"> my</w:t>
                            </w:r>
                            <w:r>
                              <w:rPr>
                                <w:rFonts w:ascii="Calibri"/>
                                <w:spacing w:val="-1"/>
                                <w:sz w:val="16"/>
                              </w:rPr>
                              <w:t xml:space="preserve"> authorization </w:t>
                            </w:r>
                            <w:r>
                              <w:rPr>
                                <w:rFonts w:ascii="Calibri"/>
                                <w:sz w:val="16"/>
                              </w:rPr>
                              <w:t>on</w:t>
                            </w:r>
                            <w:r>
                              <w:rPr>
                                <w:rFonts w:ascii="Calibri"/>
                                <w:spacing w:val="-1"/>
                                <w:sz w:val="16"/>
                              </w:rPr>
                              <w:t xml:space="preserve"> this form</w:t>
                            </w:r>
                            <w:r>
                              <w:rPr>
                                <w:rFonts w:ascii="Calibri"/>
                                <w:spacing w:val="1"/>
                                <w:sz w:val="16"/>
                              </w:rPr>
                              <w:t xml:space="preserve"> </w:t>
                            </w:r>
                            <w:r>
                              <w:rPr>
                                <w:rFonts w:ascii="Calibri"/>
                                <w:spacing w:val="-1"/>
                                <w:sz w:val="16"/>
                              </w:rPr>
                              <w:t>indicates approval</w:t>
                            </w:r>
                            <w:r>
                              <w:rPr>
                                <w:rFonts w:ascii="Calibri"/>
                                <w:spacing w:val="1"/>
                                <w:sz w:val="16"/>
                              </w:rPr>
                              <w:t xml:space="preserve"> </w:t>
                            </w:r>
                            <w:r>
                              <w:rPr>
                                <w:rFonts w:ascii="Calibri"/>
                                <w:spacing w:val="-1"/>
                                <w:sz w:val="16"/>
                              </w:rPr>
                              <w:t>for faculty buyout</w:t>
                            </w:r>
                            <w:r>
                              <w:rPr>
                                <w:rFonts w:ascii="Calibri"/>
                                <w:spacing w:val="-2"/>
                                <w:sz w:val="16"/>
                              </w:rPr>
                              <w:t xml:space="preserve"> </w:t>
                            </w:r>
                            <w:r>
                              <w:rPr>
                                <w:rFonts w:ascii="Calibri"/>
                                <w:spacing w:val="-1"/>
                                <w:sz w:val="16"/>
                              </w:rPr>
                              <w:t>and level</w:t>
                            </w:r>
                            <w:r>
                              <w:rPr>
                                <w:rFonts w:ascii="Calibri"/>
                                <w:spacing w:val="-2"/>
                                <w:sz w:val="16"/>
                              </w:rPr>
                              <w:t xml:space="preserve"> </w:t>
                            </w:r>
                            <w:r>
                              <w:rPr>
                                <w:rFonts w:ascii="Calibri"/>
                                <w:spacing w:val="-1"/>
                                <w:sz w:val="16"/>
                              </w:rPr>
                              <w:t>of</w:t>
                            </w:r>
                            <w:r>
                              <w:rPr>
                                <w:rFonts w:ascii="Calibri"/>
                                <w:spacing w:val="1"/>
                                <w:sz w:val="16"/>
                              </w:rPr>
                              <w:t xml:space="preserve"> </w:t>
                            </w:r>
                            <w:r>
                              <w:rPr>
                                <w:rFonts w:ascii="Calibri"/>
                                <w:spacing w:val="-1"/>
                                <w:sz w:val="16"/>
                              </w:rPr>
                              <w:t>effort</w:t>
                            </w:r>
                            <w:r>
                              <w:rPr>
                                <w:rFonts w:ascii="Calibri"/>
                                <w:spacing w:val="-2"/>
                                <w:sz w:val="16"/>
                              </w:rPr>
                              <w:t xml:space="preserve"> </w:t>
                            </w:r>
                            <w:r>
                              <w:rPr>
                                <w:rFonts w:ascii="Calibri"/>
                                <w:spacing w:val="-1"/>
                                <w:sz w:val="16"/>
                              </w:rPr>
                              <w:t>as stated in the proposal</w:t>
                            </w:r>
                            <w:r>
                              <w:rPr>
                                <w:rFonts w:ascii="Calibri"/>
                                <w:spacing w:val="-2"/>
                                <w:sz w:val="16"/>
                              </w:rPr>
                              <w:t xml:space="preserve"> </w:t>
                            </w:r>
                            <w:r>
                              <w:rPr>
                                <w:rFonts w:ascii="Calibri"/>
                                <w:spacing w:val="-1"/>
                                <w:sz w:val="16"/>
                              </w:rPr>
                              <w:t>and proposal</w:t>
                            </w:r>
                            <w:r>
                              <w:rPr>
                                <w:rFonts w:ascii="Calibri"/>
                                <w:spacing w:val="77"/>
                                <w:sz w:val="16"/>
                              </w:rPr>
                              <w:t xml:space="preserve"> </w:t>
                            </w:r>
                            <w:r>
                              <w:rPr>
                                <w:rFonts w:ascii="Calibri"/>
                                <w:spacing w:val="-1"/>
                                <w:sz w:val="16"/>
                              </w:rPr>
                              <w:t>budget.</w:t>
                            </w:r>
                          </w:p>
                        </w:txbxContent>
                      </wps:txbx>
                      <wps:bodyPr rot="0" vert="horz" wrap="square" lIns="0" tIns="0" rIns="0" bIns="0" anchor="t" anchorCtr="0" upright="1">
                        <a:noAutofit/>
                      </wps:bodyPr>
                    </wps:wsp>
                  </a:graphicData>
                </a:graphic>
              </wp:inline>
            </w:drawing>
          </mc:Choice>
          <mc:Fallback>
            <w:pict>
              <v:shape w14:anchorId="25379C86" id="Text Box 19" o:spid="_x0000_s1027" type="#_x0000_t202" style="width:503.4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" filled="f" strokeweight=".72pt">
                <v:textbox inset="0,0,0,0">
                  <w:txbxContent>
                    <w:p w14:paraId="62FA193F" w14:textId="77777777" w:rsidR="006A7602" w:rsidRDefault="006A7602" w:rsidP="005B6A82">
                      <w:pPr>
                        <w:spacing w:before="71"/>
                        <w:ind w:left="144"/>
                        <w:rPr>
                          <w:rFonts w:ascii="Calibri" w:eastAsia="Calibri" w:hAnsi="Calibri" w:cs="Calibri"/>
                          <w:sz w:val="16"/>
                          <w:szCs w:val="16"/>
                        </w:rPr>
                      </w:pPr>
                      <w:r>
                        <w:rPr>
                          <w:rFonts w:ascii="Calibri"/>
                          <w:sz w:val="16"/>
                        </w:rPr>
                        <w:t>As</w:t>
                      </w:r>
                      <w:r>
                        <w:rPr>
                          <w:rFonts w:ascii="Calibri"/>
                          <w:spacing w:val="-1"/>
                          <w:sz w:val="16"/>
                        </w:rPr>
                        <w:t xml:space="preserve"> Dean/Chair/Director,</w:t>
                      </w:r>
                      <w:r>
                        <w:rPr>
                          <w:rFonts w:ascii="Calibri"/>
                          <w:sz w:val="16"/>
                        </w:rPr>
                        <w:t xml:space="preserve"> I </w:t>
                      </w:r>
                      <w:r>
                        <w:rPr>
                          <w:rFonts w:ascii="Calibri"/>
                          <w:spacing w:val="-1"/>
                          <w:sz w:val="16"/>
                        </w:rPr>
                        <w:t>understand</w:t>
                      </w:r>
                      <w:r>
                        <w:rPr>
                          <w:rFonts w:ascii="Calibri"/>
                          <w:spacing w:val="1"/>
                          <w:sz w:val="16"/>
                        </w:rPr>
                        <w:t xml:space="preserve"> </w:t>
                      </w:r>
                      <w:r>
                        <w:rPr>
                          <w:rFonts w:ascii="Calibri"/>
                          <w:spacing w:val="-1"/>
                          <w:sz w:val="16"/>
                        </w:rPr>
                        <w:t>and assume the following</w:t>
                      </w:r>
                      <w:r>
                        <w:rPr>
                          <w:rFonts w:ascii="Calibri"/>
                          <w:spacing w:val="1"/>
                          <w:sz w:val="16"/>
                        </w:rPr>
                        <w:t xml:space="preserve"> </w:t>
                      </w:r>
                      <w:r>
                        <w:rPr>
                          <w:rFonts w:ascii="Calibri"/>
                          <w:spacing w:val="-1"/>
                          <w:sz w:val="16"/>
                        </w:rPr>
                        <w:t>responsibilities with respect</w:t>
                      </w:r>
                      <w:r>
                        <w:rPr>
                          <w:rFonts w:ascii="Calibri"/>
                          <w:spacing w:val="-2"/>
                          <w:sz w:val="16"/>
                        </w:rPr>
                        <w:t xml:space="preserve"> </w:t>
                      </w:r>
                      <w:r>
                        <w:rPr>
                          <w:rFonts w:ascii="Calibri"/>
                          <w:spacing w:val="-1"/>
                          <w:sz w:val="16"/>
                        </w:rPr>
                        <w:t>to</w:t>
                      </w:r>
                      <w:r>
                        <w:rPr>
                          <w:rFonts w:ascii="Calibri"/>
                          <w:spacing w:val="1"/>
                          <w:sz w:val="16"/>
                        </w:rPr>
                        <w:t xml:space="preserve"> </w:t>
                      </w:r>
                      <w:r>
                        <w:rPr>
                          <w:rFonts w:ascii="Calibri"/>
                          <w:spacing w:val="-1"/>
                          <w:sz w:val="16"/>
                        </w:rPr>
                        <w:t>this application:</w:t>
                      </w:r>
                    </w:p>
                    <w:p w14:paraId="2FA77E26" w14:textId="77777777" w:rsidR="006A7602" w:rsidRDefault="006A7602" w:rsidP="005B6A82">
                      <w:pPr>
                        <w:spacing w:before="7"/>
                        <w:rPr>
                          <w:rFonts w:ascii="Cambria" w:eastAsia="Cambria" w:hAnsi="Cambria" w:cs="Cambria"/>
                          <w:sz w:val="19"/>
                          <w:szCs w:val="19"/>
                        </w:rPr>
                      </w:pPr>
                    </w:p>
                    <w:p w14:paraId="479F3FBC" w14:textId="77777777" w:rsidR="006A7602" w:rsidRDefault="006A7602" w:rsidP="005B6A82">
                      <w:pPr>
                        <w:numPr>
                          <w:ilvl w:val="0"/>
                          <w:numId w:val="1"/>
                        </w:numPr>
                        <w:tabs>
                          <w:tab w:val="left" w:pos="505"/>
                        </w:tabs>
                        <w:ind w:hanging="180"/>
                        <w:rPr>
                          <w:rFonts w:ascii="Calibri" w:eastAsia="Calibri" w:hAnsi="Calibri" w:cs="Calibri"/>
                          <w:sz w:val="16"/>
                          <w:szCs w:val="16"/>
                        </w:rPr>
                      </w:pPr>
                      <w:r>
                        <w:rPr>
                          <w:rFonts w:ascii="Calibri" w:eastAsia="Calibri" w:hAnsi="Calibri" w:cs="Calibri"/>
                          <w:spacing w:val="-1"/>
                          <w:sz w:val="16"/>
                          <w:szCs w:val="16"/>
                        </w:rPr>
                        <w:t>The project</w:t>
                      </w:r>
                      <w:r>
                        <w:rPr>
                          <w:rFonts w:ascii="Calibri" w:eastAsia="Calibri" w:hAnsi="Calibri" w:cs="Calibri"/>
                          <w:spacing w:val="-2"/>
                          <w:sz w:val="16"/>
                          <w:szCs w:val="16"/>
                        </w:rPr>
                        <w:t xml:space="preserve"> </w:t>
                      </w:r>
                      <w:r>
                        <w:rPr>
                          <w:rFonts w:ascii="Calibri" w:eastAsia="Calibri" w:hAnsi="Calibri" w:cs="Calibri"/>
                          <w:spacing w:val="-1"/>
                          <w:sz w:val="16"/>
                          <w:szCs w:val="16"/>
                        </w:rPr>
                        <w:t>is an appropriate activity</w:t>
                      </w:r>
                      <w:r>
                        <w:rPr>
                          <w:rFonts w:ascii="Calibri" w:eastAsia="Calibri" w:hAnsi="Calibri" w:cs="Calibri"/>
                          <w:spacing w:val="1"/>
                          <w:sz w:val="16"/>
                          <w:szCs w:val="16"/>
                        </w:rPr>
                        <w:t xml:space="preserve"> </w:t>
                      </w:r>
                      <w:r>
                        <w:rPr>
                          <w:rFonts w:ascii="Calibri" w:eastAsia="Calibri" w:hAnsi="Calibri" w:cs="Calibri"/>
                          <w:spacing w:val="-1"/>
                          <w:sz w:val="16"/>
                          <w:szCs w:val="16"/>
                        </w:rPr>
                        <w:t>within the Department/Center/Institute;</w:t>
                      </w:r>
                      <w:r>
                        <w:rPr>
                          <w:rFonts w:ascii="Calibri" w:eastAsia="Calibri" w:hAnsi="Calibri" w:cs="Calibri"/>
                          <w:sz w:val="16"/>
                          <w:szCs w:val="16"/>
                        </w:rPr>
                        <w:t xml:space="preserve"> </w:t>
                      </w:r>
                      <w:r>
                        <w:rPr>
                          <w:rFonts w:ascii="Calibri" w:eastAsia="Calibri" w:hAnsi="Calibri" w:cs="Calibri"/>
                          <w:spacing w:val="-1"/>
                          <w:sz w:val="16"/>
                          <w:szCs w:val="16"/>
                        </w:rPr>
                        <w:t>and supports</w:t>
                      </w:r>
                      <w:r>
                        <w:rPr>
                          <w:rFonts w:ascii="Calibri" w:eastAsia="Calibri" w:hAnsi="Calibri" w:cs="Calibri"/>
                          <w:spacing w:val="1"/>
                          <w:sz w:val="16"/>
                          <w:szCs w:val="16"/>
                        </w:rPr>
                        <w:t xml:space="preserve"> </w:t>
                      </w:r>
                      <w:r>
                        <w:rPr>
                          <w:rFonts w:ascii="Calibri" w:eastAsia="Calibri" w:hAnsi="Calibri" w:cs="Calibri"/>
                          <w:spacing w:val="-1"/>
                          <w:sz w:val="16"/>
                          <w:szCs w:val="16"/>
                        </w:rPr>
                        <w:t>NAU’s mission.</w:t>
                      </w:r>
                    </w:p>
                    <w:p w14:paraId="435CF786" w14:textId="77777777" w:rsidR="006A7602" w:rsidRDefault="006A7602" w:rsidP="005B6A82">
                      <w:pPr>
                        <w:numPr>
                          <w:ilvl w:val="0"/>
                          <w:numId w:val="1"/>
                        </w:numPr>
                        <w:tabs>
                          <w:tab w:val="left" w:pos="505"/>
                        </w:tabs>
                        <w:spacing w:before="30"/>
                        <w:ind w:hanging="180"/>
                        <w:rPr>
                          <w:rFonts w:ascii="Calibri" w:eastAsia="Calibri" w:hAnsi="Calibri" w:cs="Calibri"/>
                          <w:sz w:val="16"/>
                          <w:szCs w:val="16"/>
                        </w:rPr>
                      </w:pPr>
                      <w:r>
                        <w:rPr>
                          <w:rFonts w:ascii="Calibri"/>
                          <w:spacing w:val="-1"/>
                          <w:sz w:val="16"/>
                        </w:rPr>
                        <w:t>The Department/Center/Institute has</w:t>
                      </w:r>
                      <w:r>
                        <w:rPr>
                          <w:rFonts w:ascii="Calibri"/>
                          <w:spacing w:val="1"/>
                          <w:sz w:val="16"/>
                        </w:rPr>
                        <w:t xml:space="preserve"> </w:t>
                      </w:r>
                      <w:r>
                        <w:rPr>
                          <w:rFonts w:ascii="Calibri"/>
                          <w:spacing w:val="-1"/>
                          <w:sz w:val="16"/>
                        </w:rPr>
                        <w:t>agreed to provide the</w:t>
                      </w:r>
                      <w:r>
                        <w:rPr>
                          <w:rFonts w:ascii="Calibri"/>
                          <w:spacing w:val="1"/>
                          <w:sz w:val="16"/>
                        </w:rPr>
                        <w:t xml:space="preserve"> </w:t>
                      </w:r>
                      <w:r>
                        <w:rPr>
                          <w:rFonts w:ascii="Calibri"/>
                          <w:spacing w:val="-1"/>
                          <w:sz w:val="16"/>
                        </w:rPr>
                        <w:t>resources identified</w:t>
                      </w:r>
                      <w:r>
                        <w:rPr>
                          <w:rFonts w:ascii="Calibri"/>
                          <w:spacing w:val="1"/>
                          <w:sz w:val="16"/>
                        </w:rPr>
                        <w:t xml:space="preserve"> </w:t>
                      </w:r>
                      <w:r>
                        <w:rPr>
                          <w:rFonts w:ascii="Calibri"/>
                          <w:spacing w:val="-1"/>
                          <w:sz w:val="16"/>
                        </w:rPr>
                        <w:t>in this application.</w:t>
                      </w:r>
                    </w:p>
                    <w:p w14:paraId="60909C8E" w14:textId="77777777" w:rsidR="006A7602" w:rsidRDefault="006A7602" w:rsidP="005B6A82">
                      <w:pPr>
                        <w:numPr>
                          <w:ilvl w:val="0"/>
                          <w:numId w:val="1"/>
                        </w:numPr>
                        <w:tabs>
                          <w:tab w:val="left" w:pos="505"/>
                        </w:tabs>
                        <w:spacing w:before="28"/>
                        <w:ind w:hanging="180"/>
                        <w:rPr>
                          <w:rFonts w:ascii="Calibri" w:eastAsia="Calibri" w:hAnsi="Calibri" w:cs="Calibri"/>
                          <w:sz w:val="16"/>
                          <w:szCs w:val="16"/>
                        </w:rPr>
                      </w:pPr>
                      <w:r>
                        <w:rPr>
                          <w:rFonts w:ascii="Calibri"/>
                          <w:spacing w:val="-1"/>
                          <w:sz w:val="16"/>
                        </w:rPr>
                        <w:t>When applicable,</w:t>
                      </w:r>
                      <w:r>
                        <w:rPr>
                          <w:rFonts w:ascii="Calibri"/>
                          <w:sz w:val="16"/>
                        </w:rPr>
                        <w:t xml:space="preserve"> </w:t>
                      </w:r>
                      <w:r>
                        <w:rPr>
                          <w:rFonts w:ascii="Calibri"/>
                          <w:spacing w:val="-1"/>
                          <w:sz w:val="16"/>
                        </w:rPr>
                        <w:t>these</w:t>
                      </w:r>
                      <w:r>
                        <w:rPr>
                          <w:rFonts w:ascii="Calibri"/>
                          <w:spacing w:val="1"/>
                          <w:sz w:val="16"/>
                        </w:rPr>
                        <w:t xml:space="preserve"> </w:t>
                      </w:r>
                      <w:r>
                        <w:rPr>
                          <w:rFonts w:ascii="Calibri"/>
                          <w:spacing w:val="-1"/>
                          <w:sz w:val="16"/>
                        </w:rPr>
                        <w:t>resources could include</w:t>
                      </w:r>
                      <w:r>
                        <w:rPr>
                          <w:rFonts w:ascii="Calibri"/>
                          <w:spacing w:val="1"/>
                          <w:sz w:val="16"/>
                        </w:rPr>
                        <w:t xml:space="preserve"> </w:t>
                      </w:r>
                      <w:r>
                        <w:rPr>
                          <w:rFonts w:ascii="Calibri"/>
                          <w:spacing w:val="-1"/>
                          <w:sz w:val="16"/>
                        </w:rPr>
                        <w:t>cost</w:t>
                      </w:r>
                      <w:r>
                        <w:rPr>
                          <w:rFonts w:ascii="Calibri"/>
                          <w:spacing w:val="-2"/>
                          <w:sz w:val="16"/>
                        </w:rPr>
                        <w:t xml:space="preserve"> </w:t>
                      </w:r>
                      <w:r>
                        <w:rPr>
                          <w:rFonts w:ascii="Calibri"/>
                          <w:spacing w:val="-1"/>
                          <w:sz w:val="16"/>
                        </w:rPr>
                        <w:t>sharing</w:t>
                      </w:r>
                      <w:r>
                        <w:rPr>
                          <w:rFonts w:ascii="Calibri"/>
                          <w:sz w:val="16"/>
                        </w:rPr>
                        <w:t xml:space="preserve"> </w:t>
                      </w:r>
                      <w:r>
                        <w:rPr>
                          <w:rFonts w:ascii="Calibri"/>
                          <w:spacing w:val="-1"/>
                          <w:sz w:val="16"/>
                        </w:rPr>
                        <w:t xml:space="preserve">and the responsibility </w:t>
                      </w:r>
                      <w:r>
                        <w:rPr>
                          <w:rFonts w:ascii="Calibri"/>
                          <w:sz w:val="16"/>
                        </w:rPr>
                        <w:t>for</w:t>
                      </w:r>
                      <w:r>
                        <w:rPr>
                          <w:rFonts w:ascii="Calibri"/>
                          <w:spacing w:val="-1"/>
                          <w:sz w:val="16"/>
                        </w:rPr>
                        <w:t xml:space="preserve"> unallowable or unpaid costs.</w:t>
                      </w:r>
                    </w:p>
                    <w:p w14:paraId="26D2DB5D" w14:textId="77777777" w:rsidR="006A7602" w:rsidRDefault="006A7602" w:rsidP="005B6A82">
                      <w:pPr>
                        <w:numPr>
                          <w:ilvl w:val="0"/>
                          <w:numId w:val="1"/>
                        </w:numPr>
                        <w:tabs>
                          <w:tab w:val="left" w:pos="505"/>
                        </w:tabs>
                        <w:spacing w:before="30" w:line="277" w:lineRule="auto"/>
                        <w:ind w:right="296" w:hanging="180"/>
                        <w:rPr>
                          <w:rFonts w:ascii="Calibri" w:eastAsia="Calibri" w:hAnsi="Calibri" w:cs="Calibri"/>
                          <w:sz w:val="16"/>
                          <w:szCs w:val="16"/>
                        </w:rPr>
                      </w:pPr>
                      <w:r>
                        <w:rPr>
                          <w:rFonts w:ascii="Calibri"/>
                          <w:spacing w:val="-1"/>
                          <w:sz w:val="16"/>
                        </w:rPr>
                        <w:t>When applicable,</w:t>
                      </w:r>
                      <w:r>
                        <w:rPr>
                          <w:rFonts w:ascii="Calibri"/>
                          <w:sz w:val="16"/>
                        </w:rPr>
                        <w:t xml:space="preserve"> my</w:t>
                      </w:r>
                      <w:r>
                        <w:rPr>
                          <w:rFonts w:ascii="Calibri"/>
                          <w:spacing w:val="-1"/>
                          <w:sz w:val="16"/>
                        </w:rPr>
                        <w:t xml:space="preserve"> authorization </w:t>
                      </w:r>
                      <w:r>
                        <w:rPr>
                          <w:rFonts w:ascii="Calibri"/>
                          <w:sz w:val="16"/>
                        </w:rPr>
                        <w:t>on</w:t>
                      </w:r>
                      <w:r>
                        <w:rPr>
                          <w:rFonts w:ascii="Calibri"/>
                          <w:spacing w:val="-1"/>
                          <w:sz w:val="16"/>
                        </w:rPr>
                        <w:t xml:space="preserve"> this form</w:t>
                      </w:r>
                      <w:r>
                        <w:rPr>
                          <w:rFonts w:ascii="Calibri"/>
                          <w:spacing w:val="1"/>
                          <w:sz w:val="16"/>
                        </w:rPr>
                        <w:t xml:space="preserve"> </w:t>
                      </w:r>
                      <w:r>
                        <w:rPr>
                          <w:rFonts w:ascii="Calibri"/>
                          <w:spacing w:val="-1"/>
                          <w:sz w:val="16"/>
                        </w:rPr>
                        <w:t>indicates approval</w:t>
                      </w:r>
                      <w:r>
                        <w:rPr>
                          <w:rFonts w:ascii="Calibri"/>
                          <w:spacing w:val="1"/>
                          <w:sz w:val="16"/>
                        </w:rPr>
                        <w:t xml:space="preserve"> </w:t>
                      </w:r>
                      <w:r>
                        <w:rPr>
                          <w:rFonts w:ascii="Calibri"/>
                          <w:spacing w:val="-1"/>
                          <w:sz w:val="16"/>
                        </w:rPr>
                        <w:t>for faculty buyout</w:t>
                      </w:r>
                      <w:r>
                        <w:rPr>
                          <w:rFonts w:ascii="Calibri"/>
                          <w:spacing w:val="-2"/>
                          <w:sz w:val="16"/>
                        </w:rPr>
                        <w:t xml:space="preserve"> </w:t>
                      </w:r>
                      <w:r>
                        <w:rPr>
                          <w:rFonts w:ascii="Calibri"/>
                          <w:spacing w:val="-1"/>
                          <w:sz w:val="16"/>
                        </w:rPr>
                        <w:t>and level</w:t>
                      </w:r>
                      <w:r>
                        <w:rPr>
                          <w:rFonts w:ascii="Calibri"/>
                          <w:spacing w:val="-2"/>
                          <w:sz w:val="16"/>
                        </w:rPr>
                        <w:t xml:space="preserve"> </w:t>
                      </w:r>
                      <w:r>
                        <w:rPr>
                          <w:rFonts w:ascii="Calibri"/>
                          <w:spacing w:val="-1"/>
                          <w:sz w:val="16"/>
                        </w:rPr>
                        <w:t>of</w:t>
                      </w:r>
                      <w:r>
                        <w:rPr>
                          <w:rFonts w:ascii="Calibri"/>
                          <w:spacing w:val="1"/>
                          <w:sz w:val="16"/>
                        </w:rPr>
                        <w:t xml:space="preserve"> </w:t>
                      </w:r>
                      <w:r>
                        <w:rPr>
                          <w:rFonts w:ascii="Calibri"/>
                          <w:spacing w:val="-1"/>
                          <w:sz w:val="16"/>
                        </w:rPr>
                        <w:t>effort</w:t>
                      </w:r>
                      <w:r>
                        <w:rPr>
                          <w:rFonts w:ascii="Calibri"/>
                          <w:spacing w:val="-2"/>
                          <w:sz w:val="16"/>
                        </w:rPr>
                        <w:t xml:space="preserve"> </w:t>
                      </w:r>
                      <w:r>
                        <w:rPr>
                          <w:rFonts w:ascii="Calibri"/>
                          <w:spacing w:val="-1"/>
                          <w:sz w:val="16"/>
                        </w:rPr>
                        <w:t>as stated in the proposal</w:t>
                      </w:r>
                      <w:r>
                        <w:rPr>
                          <w:rFonts w:ascii="Calibri"/>
                          <w:spacing w:val="-2"/>
                          <w:sz w:val="16"/>
                        </w:rPr>
                        <w:t xml:space="preserve"> </w:t>
                      </w:r>
                      <w:r>
                        <w:rPr>
                          <w:rFonts w:ascii="Calibri"/>
                          <w:spacing w:val="-1"/>
                          <w:sz w:val="16"/>
                        </w:rPr>
                        <w:t>and proposal</w:t>
                      </w:r>
                      <w:r>
                        <w:rPr>
                          <w:rFonts w:ascii="Calibri"/>
                          <w:spacing w:val="77"/>
                          <w:sz w:val="16"/>
                        </w:rPr>
                        <w:t xml:space="preserve"> </w:t>
                      </w:r>
                      <w:r>
                        <w:rPr>
                          <w:rFonts w:ascii="Calibri"/>
                          <w:spacing w:val="-1"/>
                          <w:sz w:val="16"/>
                        </w:rPr>
                        <w:t>budget.</w:t>
                      </w:r>
                    </w:p>
                  </w:txbxContent>
                </v:textbox>
                <w10:anchorlock/>
              </v:shape>
            </w:pict>
          </mc:Fallback>
        </mc:AlternateContent>
      </w:r>
    </w:p>
    <w:p w14:paraId="32A2B20B" w14:textId="77777777" w:rsidR="005B6A82" w:rsidRDefault="005B6A82" w:rsidP="005B6A82">
      <w:pPr>
        <w:spacing w:before="11"/>
        <w:rPr>
          <w:rFonts w:ascii="Cambria" w:eastAsia="Cambria" w:hAnsi="Cambria" w:cs="Cambria"/>
          <w:sz w:val="30"/>
          <w:szCs w:val="30"/>
        </w:rPr>
      </w:pPr>
    </w:p>
    <w:p w14:paraId="26951857" w14:textId="246EDF6A" w:rsidR="005B6A82" w:rsidRDefault="005B6A82" w:rsidP="005B6A82">
      <w:pPr>
        <w:pStyle w:val="BodyText"/>
        <w:spacing w:before="0" w:line="276" w:lineRule="auto"/>
        <w:ind w:left="119" w:right="177"/>
      </w:pPr>
      <w:r>
        <w:rPr>
          <w:spacing w:val="-1"/>
        </w:rPr>
        <w:t>As</w:t>
      </w:r>
      <w:r>
        <w:rPr>
          <w:spacing w:val="-3"/>
        </w:rPr>
        <w:t xml:space="preserve"> </w:t>
      </w:r>
      <w:r>
        <w:rPr>
          <w:spacing w:val="-1"/>
        </w:rPr>
        <w:t>each</w:t>
      </w:r>
      <w:r>
        <w:rPr>
          <w:spacing w:val="-4"/>
        </w:rPr>
        <w:t xml:space="preserve"> </w:t>
      </w:r>
      <w:r>
        <w:rPr>
          <w:spacing w:val="-1"/>
        </w:rPr>
        <w:t>individual</w:t>
      </w:r>
      <w:r>
        <w:rPr>
          <w:spacing w:val="-4"/>
        </w:rPr>
        <w:t xml:space="preserve"> </w:t>
      </w:r>
      <w:r>
        <w:rPr>
          <w:spacing w:val="-1"/>
        </w:rPr>
        <w:t>certifies</w:t>
      </w:r>
      <w:r>
        <w:rPr>
          <w:spacing w:val="-3"/>
        </w:rPr>
        <w:t xml:space="preserve"> </w:t>
      </w:r>
      <w:r>
        <w:rPr>
          <w:spacing w:val="-1"/>
        </w:rPr>
        <w:t>the</w:t>
      </w:r>
      <w:r>
        <w:rPr>
          <w:spacing w:val="-3"/>
        </w:rPr>
        <w:t xml:space="preserve"> </w:t>
      </w:r>
      <w:r>
        <w:rPr>
          <w:spacing w:val="-1"/>
        </w:rPr>
        <w:t>proposal, the</w:t>
      </w:r>
      <w:r>
        <w:rPr>
          <w:spacing w:val="-3"/>
        </w:rPr>
        <w:t xml:space="preserve"> </w:t>
      </w:r>
      <w:r>
        <w:rPr>
          <w:spacing w:val="-1"/>
        </w:rPr>
        <w:t>date</w:t>
      </w:r>
      <w:r>
        <w:rPr>
          <w:spacing w:val="-3"/>
        </w:rPr>
        <w:t xml:space="preserve"> </w:t>
      </w:r>
      <w:r>
        <w:t>and</w:t>
      </w:r>
      <w:r>
        <w:rPr>
          <w:spacing w:val="-5"/>
        </w:rPr>
        <w:t xml:space="preserve"> </w:t>
      </w:r>
      <w:r>
        <w:rPr>
          <w:spacing w:val="-1"/>
        </w:rPr>
        <w:t>time</w:t>
      </w:r>
      <w:r>
        <w:rPr>
          <w:spacing w:val="-3"/>
        </w:rPr>
        <w:t xml:space="preserve"> </w:t>
      </w:r>
      <w:r>
        <w:rPr>
          <w:spacing w:val="-1"/>
        </w:rPr>
        <w:t>of</w:t>
      </w:r>
      <w:r>
        <w:rPr>
          <w:spacing w:val="-4"/>
        </w:rPr>
        <w:t xml:space="preserve"> </w:t>
      </w:r>
      <w:r>
        <w:rPr>
          <w:spacing w:val="-1"/>
        </w:rPr>
        <w:t>the</w:t>
      </w:r>
      <w:r>
        <w:rPr>
          <w:spacing w:val="-2"/>
        </w:rPr>
        <w:t xml:space="preserve"> </w:t>
      </w:r>
      <w:r>
        <w:rPr>
          <w:spacing w:val="-1"/>
        </w:rPr>
        <w:t>approval</w:t>
      </w:r>
      <w:r>
        <w:rPr>
          <w:spacing w:val="-4"/>
        </w:rPr>
        <w:t xml:space="preserve"> </w:t>
      </w:r>
      <w:r>
        <w:t>is</w:t>
      </w:r>
      <w:r>
        <w:rPr>
          <w:spacing w:val="-3"/>
        </w:rPr>
        <w:t xml:space="preserve"> </w:t>
      </w:r>
      <w:r>
        <w:rPr>
          <w:spacing w:val="-1"/>
        </w:rPr>
        <w:t>indicated</w:t>
      </w:r>
      <w:r>
        <w:rPr>
          <w:spacing w:val="-5"/>
        </w:rPr>
        <w:t xml:space="preserve"> </w:t>
      </w:r>
      <w:r>
        <w:rPr>
          <w:spacing w:val="-1"/>
        </w:rPr>
        <w:t>on</w:t>
      </w:r>
      <w:r>
        <w:rPr>
          <w:spacing w:val="-3"/>
        </w:rPr>
        <w:t xml:space="preserve"> </w:t>
      </w:r>
      <w:r>
        <w:rPr>
          <w:spacing w:val="-1"/>
        </w:rPr>
        <w:t>the</w:t>
      </w:r>
      <w:r>
        <w:rPr>
          <w:spacing w:val="87"/>
          <w:w w:val="99"/>
        </w:rPr>
        <w:t xml:space="preserve"> </w:t>
      </w:r>
      <w:r>
        <w:rPr>
          <w:spacing w:val="-1"/>
        </w:rPr>
        <w:t>routing</w:t>
      </w:r>
      <w:r>
        <w:rPr>
          <w:spacing w:val="-5"/>
        </w:rPr>
        <w:t xml:space="preserve"> </w:t>
      </w:r>
      <w:r>
        <w:rPr>
          <w:spacing w:val="-1"/>
        </w:rPr>
        <w:t>form.</w:t>
      </w:r>
      <w:r>
        <w:rPr>
          <w:spacing w:val="-3"/>
        </w:rPr>
        <w:t xml:space="preserve"> </w:t>
      </w:r>
      <w:r>
        <w:t>After</w:t>
      </w:r>
      <w:r>
        <w:rPr>
          <w:spacing w:val="-4"/>
        </w:rPr>
        <w:t xml:space="preserve"> </w:t>
      </w:r>
      <w:r>
        <w:rPr>
          <w:spacing w:val="-1"/>
        </w:rPr>
        <w:t>all</w:t>
      </w:r>
      <w:r>
        <w:rPr>
          <w:spacing w:val="-5"/>
        </w:rPr>
        <w:t xml:space="preserve"> </w:t>
      </w:r>
      <w:r>
        <w:rPr>
          <w:spacing w:val="-1"/>
        </w:rPr>
        <w:t>required</w:t>
      </w:r>
      <w:r>
        <w:rPr>
          <w:spacing w:val="-5"/>
        </w:rPr>
        <w:t xml:space="preserve"> </w:t>
      </w:r>
      <w:r>
        <w:rPr>
          <w:spacing w:val="-1"/>
        </w:rPr>
        <w:t>approvals</w:t>
      </w:r>
      <w:r>
        <w:rPr>
          <w:spacing w:val="-3"/>
        </w:rPr>
        <w:t xml:space="preserve"> </w:t>
      </w:r>
      <w:r>
        <w:rPr>
          <w:spacing w:val="-1"/>
        </w:rPr>
        <w:t>are</w:t>
      </w:r>
      <w:r>
        <w:rPr>
          <w:spacing w:val="-4"/>
        </w:rPr>
        <w:t xml:space="preserve"> </w:t>
      </w:r>
      <w:r>
        <w:rPr>
          <w:spacing w:val="-1"/>
        </w:rPr>
        <w:t>received,</w:t>
      </w:r>
      <w:r>
        <w:rPr>
          <w:spacing w:val="-3"/>
        </w:rPr>
        <w:t xml:space="preserve"> </w:t>
      </w:r>
      <w:r>
        <w:rPr>
          <w:spacing w:val="-1"/>
        </w:rPr>
        <w:t>the</w:t>
      </w:r>
      <w:r>
        <w:rPr>
          <w:spacing w:val="-3"/>
        </w:rPr>
        <w:t xml:space="preserve"> </w:t>
      </w:r>
      <w:r>
        <w:rPr>
          <w:spacing w:val="-1"/>
        </w:rPr>
        <w:t>proposal</w:t>
      </w:r>
      <w:r>
        <w:rPr>
          <w:spacing w:val="-5"/>
        </w:rPr>
        <w:t xml:space="preserve"> </w:t>
      </w:r>
      <w:r>
        <w:t>is</w:t>
      </w:r>
      <w:r>
        <w:rPr>
          <w:spacing w:val="-6"/>
        </w:rPr>
        <w:t xml:space="preserve"> </w:t>
      </w:r>
      <w:r>
        <w:rPr>
          <w:spacing w:val="-1"/>
        </w:rPr>
        <w:t>routed</w:t>
      </w:r>
      <w:r>
        <w:rPr>
          <w:spacing w:val="-4"/>
        </w:rPr>
        <w:t xml:space="preserve"> </w:t>
      </w:r>
      <w:r>
        <w:t>to</w:t>
      </w:r>
      <w:r>
        <w:rPr>
          <w:spacing w:val="-5"/>
        </w:rPr>
        <w:t xml:space="preserve"> </w:t>
      </w:r>
      <w:r w:rsidR="00771393">
        <w:rPr>
          <w:spacing w:val="-1"/>
        </w:rPr>
        <w:t>SPO</w:t>
      </w:r>
      <w:r>
        <w:rPr>
          <w:spacing w:val="-4"/>
        </w:rPr>
        <w:t xml:space="preserve"> </w:t>
      </w:r>
      <w:r>
        <w:t>for</w:t>
      </w:r>
      <w:r>
        <w:rPr>
          <w:spacing w:val="-4"/>
        </w:rPr>
        <w:t xml:space="preserve"> </w:t>
      </w:r>
      <w:r>
        <w:rPr>
          <w:spacing w:val="-1"/>
        </w:rPr>
        <w:t>final</w:t>
      </w:r>
      <w:r>
        <w:rPr>
          <w:spacing w:val="83"/>
        </w:rPr>
        <w:t xml:space="preserve"> </w:t>
      </w:r>
      <w:r>
        <w:rPr>
          <w:spacing w:val="-1"/>
        </w:rPr>
        <w:t>review,</w:t>
      </w:r>
      <w:r>
        <w:rPr>
          <w:spacing w:val="-2"/>
        </w:rPr>
        <w:t xml:space="preserve"> </w:t>
      </w:r>
      <w:r>
        <w:t>and</w:t>
      </w:r>
      <w:r>
        <w:rPr>
          <w:spacing w:val="-5"/>
        </w:rPr>
        <w:t xml:space="preserve"> </w:t>
      </w:r>
      <w:r>
        <w:rPr>
          <w:spacing w:val="-1"/>
        </w:rPr>
        <w:t>then</w:t>
      </w:r>
      <w:r>
        <w:rPr>
          <w:spacing w:val="-3"/>
        </w:rPr>
        <w:t xml:space="preserve"> </w:t>
      </w:r>
      <w:r>
        <w:rPr>
          <w:spacing w:val="-1"/>
        </w:rPr>
        <w:t>submitted</w:t>
      </w:r>
      <w:r>
        <w:rPr>
          <w:spacing w:val="-5"/>
        </w:rPr>
        <w:t xml:space="preserve"> </w:t>
      </w:r>
      <w:r>
        <w:rPr>
          <w:spacing w:val="-1"/>
        </w:rPr>
        <w:t>for</w:t>
      </w:r>
      <w:r>
        <w:rPr>
          <w:spacing w:val="-4"/>
        </w:rPr>
        <w:t xml:space="preserve"> </w:t>
      </w:r>
      <w:r>
        <w:rPr>
          <w:spacing w:val="-1"/>
        </w:rPr>
        <w:t>approval</w:t>
      </w:r>
      <w:r>
        <w:rPr>
          <w:spacing w:val="-4"/>
        </w:rPr>
        <w:t xml:space="preserve"> </w:t>
      </w:r>
      <w:r>
        <w:t>by</w:t>
      </w:r>
      <w:r>
        <w:rPr>
          <w:spacing w:val="-5"/>
        </w:rPr>
        <w:t xml:space="preserve"> </w:t>
      </w:r>
      <w:r>
        <w:t>an</w:t>
      </w:r>
      <w:r>
        <w:rPr>
          <w:spacing w:val="-3"/>
        </w:rPr>
        <w:t xml:space="preserve"> </w:t>
      </w:r>
      <w:r>
        <w:rPr>
          <w:spacing w:val="-1"/>
        </w:rPr>
        <w:t>individual authorized</w:t>
      </w:r>
      <w:r>
        <w:rPr>
          <w:spacing w:val="-5"/>
        </w:rPr>
        <w:t xml:space="preserve"> </w:t>
      </w:r>
      <w:r>
        <w:t>to</w:t>
      </w:r>
      <w:r>
        <w:rPr>
          <w:spacing w:val="-4"/>
        </w:rPr>
        <w:t xml:space="preserve"> </w:t>
      </w:r>
      <w:r>
        <w:rPr>
          <w:spacing w:val="-1"/>
        </w:rPr>
        <w:t>approve</w:t>
      </w:r>
      <w:r>
        <w:rPr>
          <w:spacing w:val="77"/>
          <w:w w:val="99"/>
        </w:rPr>
        <w:t xml:space="preserve"> </w:t>
      </w:r>
      <w:r>
        <w:rPr>
          <w:spacing w:val="-1"/>
        </w:rPr>
        <w:t>documents</w:t>
      </w:r>
      <w:r>
        <w:rPr>
          <w:spacing w:val="-5"/>
        </w:rPr>
        <w:t xml:space="preserve"> </w:t>
      </w:r>
      <w:r>
        <w:rPr>
          <w:spacing w:val="-1"/>
        </w:rPr>
        <w:t>on</w:t>
      </w:r>
      <w:r>
        <w:rPr>
          <w:spacing w:val="-4"/>
        </w:rPr>
        <w:t xml:space="preserve"> </w:t>
      </w:r>
      <w:r>
        <w:rPr>
          <w:spacing w:val="-1"/>
        </w:rPr>
        <w:t>behalf</w:t>
      </w:r>
      <w:r>
        <w:rPr>
          <w:spacing w:val="-5"/>
        </w:rPr>
        <w:t xml:space="preserve"> </w:t>
      </w:r>
      <w:r>
        <w:rPr>
          <w:spacing w:val="-1"/>
        </w:rPr>
        <w:t>of</w:t>
      </w:r>
      <w:r>
        <w:rPr>
          <w:spacing w:val="-3"/>
        </w:rPr>
        <w:t xml:space="preserve"> </w:t>
      </w:r>
      <w:r>
        <w:rPr>
          <w:spacing w:val="-1"/>
        </w:rPr>
        <w:t>the</w:t>
      </w:r>
      <w:r>
        <w:rPr>
          <w:spacing w:val="-3"/>
        </w:rPr>
        <w:t xml:space="preserve"> </w:t>
      </w:r>
      <w:r w:rsidR="00771393">
        <w:rPr>
          <w:spacing w:val="-1"/>
        </w:rPr>
        <w:t>UCM.</w:t>
      </w:r>
    </w:p>
    <w:p w14:paraId="40D3969D" w14:textId="77777777" w:rsidR="005B6A82" w:rsidRDefault="005B6A82" w:rsidP="005B6A82">
      <w:pPr>
        <w:pStyle w:val="BodyText"/>
        <w:spacing w:line="278" w:lineRule="auto"/>
        <w:ind w:left="119" w:right="177"/>
      </w:pPr>
      <w:r>
        <w:rPr>
          <w:spacing w:val="-1"/>
        </w:rPr>
        <w:t>When</w:t>
      </w:r>
      <w:r>
        <w:rPr>
          <w:spacing w:val="-4"/>
        </w:rPr>
        <w:t xml:space="preserve"> </w:t>
      </w:r>
      <w:r>
        <w:rPr>
          <w:spacing w:val="-1"/>
        </w:rPr>
        <w:t>all</w:t>
      </w:r>
      <w:r>
        <w:rPr>
          <w:spacing w:val="-5"/>
        </w:rPr>
        <w:t xml:space="preserve"> </w:t>
      </w:r>
      <w:r>
        <w:rPr>
          <w:spacing w:val="-1"/>
        </w:rPr>
        <w:t>approvals</w:t>
      </w:r>
      <w:r>
        <w:rPr>
          <w:spacing w:val="-4"/>
        </w:rPr>
        <w:t xml:space="preserve"> </w:t>
      </w:r>
      <w:r>
        <w:rPr>
          <w:spacing w:val="-1"/>
        </w:rPr>
        <w:t>have</w:t>
      </w:r>
      <w:r>
        <w:rPr>
          <w:spacing w:val="-3"/>
        </w:rPr>
        <w:t xml:space="preserve"> </w:t>
      </w:r>
      <w:r>
        <w:t>been</w:t>
      </w:r>
      <w:r>
        <w:rPr>
          <w:spacing w:val="-4"/>
        </w:rPr>
        <w:t xml:space="preserve"> </w:t>
      </w:r>
      <w:r>
        <w:rPr>
          <w:spacing w:val="-1"/>
        </w:rPr>
        <w:t>provided,</w:t>
      </w:r>
      <w:r>
        <w:rPr>
          <w:spacing w:val="-3"/>
        </w:rPr>
        <w:t xml:space="preserve"> </w:t>
      </w:r>
      <w:r>
        <w:rPr>
          <w:spacing w:val="-1"/>
        </w:rPr>
        <w:t>the</w:t>
      </w:r>
      <w:r>
        <w:rPr>
          <w:spacing w:val="-3"/>
        </w:rPr>
        <w:t xml:space="preserve"> </w:t>
      </w:r>
      <w:r>
        <w:rPr>
          <w:spacing w:val="-1"/>
        </w:rPr>
        <w:t>proposal</w:t>
      </w:r>
      <w:r>
        <w:rPr>
          <w:spacing w:val="-5"/>
        </w:rPr>
        <w:t xml:space="preserve"> </w:t>
      </w:r>
      <w:r>
        <w:t>is</w:t>
      </w:r>
      <w:r>
        <w:rPr>
          <w:spacing w:val="-4"/>
        </w:rPr>
        <w:t xml:space="preserve"> </w:t>
      </w:r>
      <w:r>
        <w:rPr>
          <w:spacing w:val="-1"/>
        </w:rPr>
        <w:t>submitted</w:t>
      </w:r>
      <w:r>
        <w:rPr>
          <w:spacing w:val="-5"/>
        </w:rPr>
        <w:t xml:space="preserve"> </w:t>
      </w:r>
      <w:r>
        <w:t>by</w:t>
      </w:r>
      <w:r>
        <w:rPr>
          <w:spacing w:val="-5"/>
        </w:rPr>
        <w:t xml:space="preserve"> </w:t>
      </w:r>
      <w:r>
        <w:rPr>
          <w:spacing w:val="-1"/>
        </w:rPr>
        <w:t>the</w:t>
      </w:r>
      <w:r>
        <w:rPr>
          <w:spacing w:val="-4"/>
        </w:rPr>
        <w:t xml:space="preserve"> </w:t>
      </w:r>
      <w:r>
        <w:rPr>
          <w:spacing w:val="-1"/>
        </w:rPr>
        <w:t>method</w:t>
      </w:r>
      <w:r>
        <w:rPr>
          <w:spacing w:val="-5"/>
        </w:rPr>
        <w:t xml:space="preserve"> </w:t>
      </w:r>
      <w:r>
        <w:rPr>
          <w:spacing w:val="-1"/>
        </w:rPr>
        <w:t>you</w:t>
      </w:r>
      <w:r>
        <w:rPr>
          <w:spacing w:val="-5"/>
        </w:rPr>
        <w:t xml:space="preserve"> </w:t>
      </w:r>
      <w:r>
        <w:rPr>
          <w:spacing w:val="-1"/>
        </w:rPr>
        <w:t>identified</w:t>
      </w:r>
      <w:r>
        <w:rPr>
          <w:spacing w:val="-5"/>
        </w:rPr>
        <w:t xml:space="preserve"> </w:t>
      </w:r>
      <w:r>
        <w:t>in</w:t>
      </w:r>
      <w:r>
        <w:rPr>
          <w:spacing w:val="75"/>
          <w:w w:val="99"/>
        </w:rPr>
        <w:t xml:space="preserve"> </w:t>
      </w:r>
      <w:r>
        <w:rPr>
          <w:spacing w:val="-1"/>
        </w:rPr>
        <w:t>the</w:t>
      </w:r>
      <w:r>
        <w:rPr>
          <w:spacing w:val="-4"/>
        </w:rPr>
        <w:t xml:space="preserve"> </w:t>
      </w:r>
      <w:r>
        <w:rPr>
          <w:i/>
          <w:spacing w:val="-1"/>
        </w:rPr>
        <w:t>General</w:t>
      </w:r>
      <w:r>
        <w:rPr>
          <w:i/>
          <w:spacing w:val="-3"/>
        </w:rPr>
        <w:t xml:space="preserve"> </w:t>
      </w:r>
      <w:r>
        <w:rPr>
          <w:i/>
          <w:spacing w:val="-1"/>
        </w:rPr>
        <w:t>Information</w:t>
      </w:r>
      <w:r>
        <w:rPr>
          <w:i/>
          <w:spacing w:val="-4"/>
        </w:rPr>
        <w:t xml:space="preserve"> </w:t>
      </w:r>
      <w:r>
        <w:rPr>
          <w:spacing w:val="-1"/>
        </w:rPr>
        <w:t>section</w:t>
      </w:r>
      <w:r>
        <w:rPr>
          <w:spacing w:val="-4"/>
        </w:rPr>
        <w:t xml:space="preserve"> </w:t>
      </w:r>
      <w:r>
        <w:rPr>
          <w:spacing w:val="-1"/>
        </w:rPr>
        <w:t>of</w:t>
      </w:r>
      <w:r>
        <w:rPr>
          <w:spacing w:val="-3"/>
        </w:rPr>
        <w:t xml:space="preserve"> </w:t>
      </w:r>
      <w:r>
        <w:rPr>
          <w:spacing w:val="-1"/>
        </w:rPr>
        <w:t>the</w:t>
      </w:r>
      <w:r>
        <w:rPr>
          <w:spacing w:val="-4"/>
        </w:rPr>
        <w:t xml:space="preserve"> </w:t>
      </w:r>
      <w:r>
        <w:rPr>
          <w:spacing w:val="-1"/>
        </w:rPr>
        <w:t>Item</w:t>
      </w:r>
      <w:r>
        <w:rPr>
          <w:spacing w:val="-4"/>
        </w:rPr>
        <w:t xml:space="preserve"> </w:t>
      </w:r>
      <w:r>
        <w:t>List.</w:t>
      </w:r>
    </w:p>
    <w:p w14:paraId="1045CE6E" w14:textId="77777777" w:rsidR="005B6A82" w:rsidRDefault="005B6A82" w:rsidP="005B6A82">
      <w:pPr>
        <w:spacing w:line="278" w:lineRule="auto"/>
      </w:pPr>
    </w:p>
    <w:p w14:paraId="73AEB9EC" w14:textId="77777777" w:rsidR="005B6A82" w:rsidRDefault="005B6A82" w:rsidP="005B6A82">
      <w:pPr>
        <w:spacing w:line="278" w:lineRule="auto"/>
      </w:pPr>
    </w:p>
    <w:p w14:paraId="111F80E2" w14:textId="77777777" w:rsidR="005B6A82" w:rsidRDefault="005B6A82" w:rsidP="005B6A82">
      <w:pPr>
        <w:spacing w:line="278" w:lineRule="auto"/>
      </w:pPr>
    </w:p>
    <w:p w14:paraId="00A0122E" w14:textId="77777777" w:rsidR="005B6A82" w:rsidRDefault="005B6A82" w:rsidP="005B6A82">
      <w:pPr>
        <w:spacing w:line="278" w:lineRule="auto"/>
      </w:pPr>
    </w:p>
    <w:p w14:paraId="17E62B68" w14:textId="77777777" w:rsidR="005B6A82" w:rsidRDefault="005B6A82" w:rsidP="005B6A82">
      <w:pPr>
        <w:spacing w:line="278" w:lineRule="auto"/>
      </w:pPr>
    </w:p>
    <w:p w14:paraId="741BED33" w14:textId="77777777" w:rsidR="005B6A82" w:rsidRDefault="005B6A82" w:rsidP="005B6A82">
      <w:pPr>
        <w:spacing w:line="278" w:lineRule="auto"/>
      </w:pPr>
    </w:p>
    <w:p w14:paraId="6E67C09D" w14:textId="77777777" w:rsidR="005B6A82" w:rsidRDefault="005B6A82" w:rsidP="005B6A82">
      <w:pPr>
        <w:spacing w:line="278" w:lineRule="auto"/>
      </w:pPr>
    </w:p>
    <w:p w14:paraId="1D552BAB" w14:textId="77777777" w:rsidR="005B6A82" w:rsidRDefault="005B6A82" w:rsidP="005B6A82">
      <w:pPr>
        <w:spacing w:line="278" w:lineRule="auto"/>
      </w:pPr>
    </w:p>
    <w:p w14:paraId="76695B1F" w14:textId="77777777" w:rsidR="005B6A82" w:rsidRDefault="005B6A82" w:rsidP="005B6A82">
      <w:pPr>
        <w:pStyle w:val="Heading1"/>
        <w:spacing w:before="60"/>
        <w:rPr>
          <w:b w:val="0"/>
          <w:bCs w:val="0"/>
        </w:rPr>
      </w:pPr>
      <w:r>
        <w:rPr>
          <w:noProof/>
        </w:rPr>
        <w:drawing>
          <wp:anchor distT="0" distB="0" distL="114300" distR="114300" simplePos="0" relativeHeight="503297224" behindDoc="0" locked="0" layoutInCell="1" allowOverlap="1" wp14:anchorId="311E97E8" wp14:editId="7DB677EB">
            <wp:simplePos x="0" y="0"/>
            <wp:positionH relativeFrom="page">
              <wp:posOffset>3883025</wp:posOffset>
            </wp:positionH>
            <wp:positionV relativeFrom="paragraph">
              <wp:posOffset>52705</wp:posOffset>
            </wp:positionV>
            <wp:extent cx="243205" cy="235585"/>
            <wp:effectExtent l="0" t="0" r="10795" b="0"/>
            <wp:wrapNone/>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205" cy="2355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6" w:name="Cayuse_424_Grants.Gov_Proposals"/>
      <w:bookmarkStart w:id="107" w:name="_bookmark29"/>
      <w:bookmarkEnd w:id="106"/>
      <w:bookmarkEnd w:id="107"/>
      <w:r>
        <w:rPr>
          <w:color w:val="003366"/>
          <w:spacing w:val="-1"/>
        </w:rPr>
        <w:t>Cayuse</w:t>
      </w:r>
      <w:r>
        <w:rPr>
          <w:color w:val="003366"/>
          <w:spacing w:val="-14"/>
        </w:rPr>
        <w:t xml:space="preserve"> </w:t>
      </w:r>
      <w:r>
        <w:rPr>
          <w:color w:val="003366"/>
        </w:rPr>
        <w:t>424</w:t>
      </w:r>
      <w:r>
        <w:rPr>
          <w:color w:val="003366"/>
          <w:spacing w:val="-17"/>
        </w:rPr>
        <w:t xml:space="preserve"> </w:t>
      </w:r>
      <w:r>
        <w:rPr>
          <w:color w:val="003366"/>
        </w:rPr>
        <w:t>Grants.Gov</w:t>
      </w:r>
      <w:r>
        <w:rPr>
          <w:color w:val="003366"/>
          <w:spacing w:val="-15"/>
        </w:rPr>
        <w:t xml:space="preserve"> </w:t>
      </w:r>
      <w:r>
        <w:rPr>
          <w:color w:val="003366"/>
        </w:rPr>
        <w:t>Proposals</w:t>
      </w:r>
    </w:p>
    <w:p w14:paraId="42D99D03" w14:textId="77777777" w:rsidR="005B6A82" w:rsidRDefault="005B6A82" w:rsidP="005B6A82">
      <w:pPr>
        <w:spacing w:before="11"/>
        <w:rPr>
          <w:rFonts w:ascii="Cambria" w:eastAsia="Cambria" w:hAnsi="Cambria" w:cs="Cambria"/>
          <w:b/>
          <w:bCs/>
          <w:sz w:val="15"/>
          <w:szCs w:val="15"/>
        </w:rPr>
      </w:pPr>
    </w:p>
    <w:p w14:paraId="31695388" w14:textId="77777777" w:rsidR="005B6A82" w:rsidRDefault="005B6A82" w:rsidP="005B6A82">
      <w:pPr>
        <w:spacing w:before="66" w:line="277" w:lineRule="auto"/>
        <w:ind w:left="120" w:right="133"/>
        <w:rPr>
          <w:rFonts w:ascii="Cambria" w:eastAsia="Cambria" w:hAnsi="Cambria" w:cs="Cambria"/>
          <w:sz w:val="24"/>
          <w:szCs w:val="24"/>
        </w:rPr>
      </w:pPr>
      <w:r>
        <w:rPr>
          <w:rFonts w:ascii="Cambria" w:eastAsia="Cambria" w:hAnsi="Cambria" w:cs="Cambria"/>
          <w:spacing w:val="-1"/>
          <w:sz w:val="24"/>
          <w:szCs w:val="24"/>
        </w:rPr>
        <w:t>Cayuse</w:t>
      </w:r>
      <w:r>
        <w:rPr>
          <w:rFonts w:ascii="Cambria" w:eastAsia="Cambria" w:hAnsi="Cambria" w:cs="Cambria"/>
          <w:spacing w:val="-3"/>
          <w:sz w:val="24"/>
          <w:szCs w:val="24"/>
        </w:rPr>
        <w:t xml:space="preserve"> </w:t>
      </w:r>
      <w:r>
        <w:rPr>
          <w:rFonts w:ascii="Cambria" w:eastAsia="Cambria" w:hAnsi="Cambria" w:cs="Cambria"/>
          <w:sz w:val="24"/>
          <w:szCs w:val="24"/>
        </w:rPr>
        <w:t>SP</w:t>
      </w:r>
      <w:r>
        <w:rPr>
          <w:rFonts w:ascii="Cambria" w:eastAsia="Cambria" w:hAnsi="Cambria" w:cs="Cambria"/>
          <w:spacing w:val="-2"/>
          <w:sz w:val="24"/>
          <w:szCs w:val="24"/>
        </w:rPr>
        <w:t xml:space="preserve"> </w:t>
      </w:r>
      <w:r>
        <w:rPr>
          <w:rFonts w:ascii="Cambria" w:eastAsia="Cambria" w:hAnsi="Cambria" w:cs="Cambria"/>
          <w:spacing w:val="-1"/>
          <w:sz w:val="24"/>
          <w:szCs w:val="24"/>
        </w:rPr>
        <w:t>does</w:t>
      </w:r>
      <w:r>
        <w:rPr>
          <w:rFonts w:ascii="Cambria" w:eastAsia="Cambria" w:hAnsi="Cambria" w:cs="Cambria"/>
          <w:spacing w:val="-3"/>
          <w:sz w:val="24"/>
          <w:szCs w:val="24"/>
        </w:rPr>
        <w:t xml:space="preserve"> </w:t>
      </w:r>
      <w:r>
        <w:rPr>
          <w:rFonts w:ascii="Cambria" w:eastAsia="Cambria" w:hAnsi="Cambria" w:cs="Cambria"/>
          <w:spacing w:val="-1"/>
          <w:sz w:val="24"/>
          <w:szCs w:val="24"/>
        </w:rPr>
        <w:t>not</w:t>
      </w:r>
      <w:r>
        <w:rPr>
          <w:rFonts w:ascii="Cambria" w:eastAsia="Cambria" w:hAnsi="Cambria" w:cs="Cambria"/>
          <w:spacing w:val="-2"/>
          <w:sz w:val="24"/>
          <w:szCs w:val="24"/>
        </w:rPr>
        <w:t xml:space="preserve"> </w:t>
      </w:r>
      <w:r>
        <w:rPr>
          <w:rFonts w:ascii="Cambria" w:eastAsia="Cambria" w:hAnsi="Cambria" w:cs="Cambria"/>
          <w:spacing w:val="-1"/>
          <w:sz w:val="24"/>
          <w:szCs w:val="24"/>
        </w:rPr>
        <w:t>change</w:t>
      </w:r>
      <w:r>
        <w:rPr>
          <w:rFonts w:ascii="Cambria" w:eastAsia="Cambria" w:hAnsi="Cambria" w:cs="Cambria"/>
          <w:spacing w:val="-2"/>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way</w:t>
      </w:r>
      <w:r>
        <w:rPr>
          <w:rFonts w:ascii="Cambria" w:eastAsia="Cambria" w:hAnsi="Cambria" w:cs="Cambria"/>
          <w:spacing w:val="-3"/>
          <w:sz w:val="24"/>
          <w:szCs w:val="24"/>
        </w:rPr>
        <w:t xml:space="preserve"> </w:t>
      </w:r>
      <w:r>
        <w:rPr>
          <w:rFonts w:ascii="Cambria" w:eastAsia="Cambria" w:hAnsi="Cambria" w:cs="Cambria"/>
          <w:spacing w:val="-1"/>
          <w:sz w:val="24"/>
          <w:szCs w:val="24"/>
        </w:rPr>
        <w:t>that</w:t>
      </w:r>
      <w:r>
        <w:rPr>
          <w:rFonts w:ascii="Cambria" w:eastAsia="Cambria" w:hAnsi="Cambria" w:cs="Cambria"/>
          <w:spacing w:val="-2"/>
          <w:sz w:val="24"/>
          <w:szCs w:val="24"/>
        </w:rPr>
        <w:t xml:space="preserve"> </w:t>
      </w:r>
      <w:r>
        <w:rPr>
          <w:rFonts w:ascii="Cambria" w:eastAsia="Cambria" w:hAnsi="Cambria" w:cs="Cambria"/>
          <w:spacing w:val="-1"/>
          <w:sz w:val="24"/>
          <w:szCs w:val="24"/>
        </w:rPr>
        <w:t>S2S</w:t>
      </w:r>
      <w:r>
        <w:rPr>
          <w:rFonts w:ascii="Cambria" w:eastAsia="Cambria" w:hAnsi="Cambria" w:cs="Cambria"/>
          <w:spacing w:val="-3"/>
          <w:sz w:val="24"/>
          <w:szCs w:val="24"/>
        </w:rPr>
        <w:t xml:space="preserve"> </w:t>
      </w:r>
      <w:r>
        <w:rPr>
          <w:rFonts w:ascii="Cambria" w:eastAsia="Cambria" w:hAnsi="Cambria" w:cs="Cambria"/>
          <w:spacing w:val="-1"/>
          <w:sz w:val="24"/>
          <w:szCs w:val="24"/>
        </w:rPr>
        <w:t>grants.gov</w:t>
      </w:r>
      <w:r>
        <w:rPr>
          <w:rFonts w:ascii="Cambria" w:eastAsia="Cambria" w:hAnsi="Cambria" w:cs="Cambria"/>
          <w:spacing w:val="-3"/>
          <w:sz w:val="24"/>
          <w:szCs w:val="24"/>
        </w:rPr>
        <w:t xml:space="preserve"> </w:t>
      </w:r>
      <w:r>
        <w:rPr>
          <w:rFonts w:ascii="Cambria" w:eastAsia="Cambria" w:hAnsi="Cambria" w:cs="Cambria"/>
          <w:spacing w:val="-1"/>
          <w:sz w:val="24"/>
          <w:szCs w:val="24"/>
        </w:rPr>
        <w:t>proposals</w:t>
      </w:r>
      <w:r>
        <w:rPr>
          <w:rFonts w:ascii="Cambria" w:eastAsia="Cambria" w:hAnsi="Cambria" w:cs="Cambria"/>
          <w:spacing w:val="-2"/>
          <w:sz w:val="24"/>
          <w:szCs w:val="24"/>
        </w:rPr>
        <w:t xml:space="preserve"> </w:t>
      </w:r>
      <w:r>
        <w:rPr>
          <w:rFonts w:ascii="Cambria" w:eastAsia="Cambria" w:hAnsi="Cambria" w:cs="Cambria"/>
          <w:spacing w:val="-1"/>
          <w:sz w:val="24"/>
          <w:szCs w:val="24"/>
        </w:rPr>
        <w:t>are</w:t>
      </w:r>
      <w:r>
        <w:rPr>
          <w:rFonts w:ascii="Cambria" w:eastAsia="Cambria" w:hAnsi="Cambria" w:cs="Cambria"/>
          <w:spacing w:val="-3"/>
          <w:sz w:val="24"/>
          <w:szCs w:val="24"/>
        </w:rPr>
        <w:t xml:space="preserve"> </w:t>
      </w:r>
      <w:r>
        <w:rPr>
          <w:rFonts w:ascii="Cambria" w:eastAsia="Cambria" w:hAnsi="Cambria" w:cs="Cambria"/>
          <w:spacing w:val="-1"/>
          <w:sz w:val="24"/>
          <w:szCs w:val="24"/>
        </w:rPr>
        <w:t>submitted, but</w:t>
      </w:r>
      <w:r>
        <w:rPr>
          <w:rFonts w:ascii="Cambria" w:eastAsia="Cambria" w:hAnsi="Cambria" w:cs="Cambria"/>
          <w:spacing w:val="-2"/>
          <w:sz w:val="24"/>
          <w:szCs w:val="24"/>
        </w:rPr>
        <w:t xml:space="preserve"> </w:t>
      </w:r>
      <w:r>
        <w:rPr>
          <w:rFonts w:ascii="Cambria" w:eastAsia="Cambria" w:hAnsi="Cambria" w:cs="Cambria"/>
          <w:spacing w:val="-1"/>
          <w:sz w:val="24"/>
          <w:szCs w:val="24"/>
        </w:rPr>
        <w:t>the</w:t>
      </w:r>
      <w:r>
        <w:rPr>
          <w:rFonts w:ascii="Cambria" w:eastAsia="Cambria" w:hAnsi="Cambria" w:cs="Cambria"/>
          <w:spacing w:val="87"/>
          <w:w w:val="99"/>
          <w:sz w:val="24"/>
          <w:szCs w:val="24"/>
        </w:rPr>
        <w:t xml:space="preserve"> </w:t>
      </w:r>
      <w:r>
        <w:rPr>
          <w:rFonts w:ascii="Cambria" w:eastAsia="Cambria" w:hAnsi="Cambria" w:cs="Cambria"/>
          <w:spacing w:val="-1"/>
          <w:sz w:val="24"/>
          <w:szCs w:val="24"/>
        </w:rPr>
        <w:t>procedures</w:t>
      </w:r>
      <w:r>
        <w:rPr>
          <w:rFonts w:ascii="Cambria" w:eastAsia="Cambria" w:hAnsi="Cambria" w:cs="Cambria"/>
          <w:spacing w:val="-4"/>
          <w:sz w:val="24"/>
          <w:szCs w:val="24"/>
        </w:rPr>
        <w:t xml:space="preserve"> </w:t>
      </w:r>
      <w:r>
        <w:rPr>
          <w:rFonts w:ascii="Cambria" w:eastAsia="Cambria" w:hAnsi="Cambria" w:cs="Cambria"/>
          <w:spacing w:val="-1"/>
          <w:sz w:val="24"/>
          <w:szCs w:val="24"/>
        </w:rPr>
        <w:t>have</w:t>
      </w:r>
      <w:r>
        <w:rPr>
          <w:rFonts w:ascii="Cambria" w:eastAsia="Cambria" w:hAnsi="Cambria" w:cs="Cambria"/>
          <w:spacing w:val="-3"/>
          <w:sz w:val="24"/>
          <w:szCs w:val="24"/>
        </w:rPr>
        <w:t xml:space="preserve"> </w:t>
      </w:r>
      <w:r>
        <w:rPr>
          <w:rFonts w:ascii="Cambria" w:eastAsia="Cambria" w:hAnsi="Cambria" w:cs="Cambria"/>
          <w:spacing w:val="-1"/>
          <w:sz w:val="24"/>
          <w:szCs w:val="24"/>
        </w:rPr>
        <w:t>changed.</w:t>
      </w:r>
      <w:r>
        <w:rPr>
          <w:rFonts w:ascii="Cambria" w:eastAsia="Cambria" w:hAnsi="Cambria" w:cs="Cambria"/>
          <w:spacing w:val="-3"/>
          <w:sz w:val="24"/>
          <w:szCs w:val="24"/>
        </w:rPr>
        <w:t xml:space="preserve"> </w:t>
      </w:r>
      <w:r>
        <w:rPr>
          <w:rFonts w:ascii="Cambria" w:eastAsia="Cambria" w:hAnsi="Cambria" w:cs="Cambria"/>
          <w:b/>
          <w:bCs/>
          <w:i/>
          <w:color w:val="7030A0"/>
          <w:spacing w:val="-1"/>
          <w:sz w:val="24"/>
          <w:szCs w:val="24"/>
        </w:rPr>
        <w:t>Even</w:t>
      </w:r>
      <w:r>
        <w:rPr>
          <w:rFonts w:ascii="Cambria" w:eastAsia="Cambria" w:hAnsi="Cambria" w:cs="Cambria"/>
          <w:b/>
          <w:bCs/>
          <w:i/>
          <w:color w:val="7030A0"/>
          <w:spacing w:val="-2"/>
          <w:sz w:val="24"/>
          <w:szCs w:val="24"/>
        </w:rPr>
        <w:t xml:space="preserve"> </w:t>
      </w:r>
      <w:r>
        <w:rPr>
          <w:rFonts w:ascii="Cambria" w:eastAsia="Cambria" w:hAnsi="Cambria" w:cs="Cambria"/>
          <w:b/>
          <w:bCs/>
          <w:i/>
          <w:color w:val="7030A0"/>
          <w:spacing w:val="-1"/>
          <w:sz w:val="24"/>
          <w:szCs w:val="24"/>
        </w:rPr>
        <w:t>if</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you’re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very</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familiar</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pacing w:val="-1"/>
          <w:sz w:val="24"/>
          <w:szCs w:val="24"/>
        </w:rPr>
        <w:t>with</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Cayuse</w:t>
      </w:r>
      <w:r>
        <w:rPr>
          <w:rFonts w:ascii="Cambria" w:eastAsia="Cambria" w:hAnsi="Cambria" w:cs="Cambria"/>
          <w:b/>
          <w:bCs/>
          <w:i/>
          <w:color w:val="7030A0"/>
          <w:spacing w:val="-3"/>
          <w:sz w:val="24"/>
          <w:szCs w:val="24"/>
        </w:rPr>
        <w:t xml:space="preserve"> </w:t>
      </w:r>
      <w:r>
        <w:rPr>
          <w:rFonts w:ascii="Cambria" w:eastAsia="Cambria" w:hAnsi="Cambria" w:cs="Cambria"/>
          <w:b/>
          <w:bCs/>
          <w:i/>
          <w:color w:val="7030A0"/>
          <w:sz w:val="24"/>
          <w:szCs w:val="24"/>
        </w:rPr>
        <w:t>424</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grants.gov</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submissions,</w:t>
      </w:r>
      <w:r>
        <w:rPr>
          <w:rFonts w:ascii="Cambria" w:eastAsia="Cambria" w:hAnsi="Cambria" w:cs="Cambria"/>
          <w:b/>
          <w:bCs/>
          <w:i/>
          <w:color w:val="7030A0"/>
          <w:spacing w:val="79"/>
          <w:sz w:val="24"/>
          <w:szCs w:val="24"/>
        </w:rPr>
        <w:t xml:space="preserve"> </w:t>
      </w:r>
      <w:r>
        <w:rPr>
          <w:rFonts w:ascii="Cambria" w:eastAsia="Cambria" w:hAnsi="Cambria" w:cs="Cambria"/>
          <w:b/>
          <w:bCs/>
          <w:i/>
          <w:color w:val="7030A0"/>
          <w:spacing w:val="-1"/>
          <w:sz w:val="24"/>
          <w:szCs w:val="24"/>
        </w:rPr>
        <w:t>please</w:t>
      </w:r>
      <w:r>
        <w:rPr>
          <w:rFonts w:ascii="Cambria" w:eastAsia="Cambria" w:hAnsi="Cambria" w:cs="Cambria"/>
          <w:b/>
          <w:bCs/>
          <w:i/>
          <w:color w:val="7030A0"/>
          <w:spacing w:val="-6"/>
          <w:sz w:val="24"/>
          <w:szCs w:val="24"/>
        </w:rPr>
        <w:t xml:space="preserve"> </w:t>
      </w:r>
      <w:r>
        <w:rPr>
          <w:rFonts w:ascii="Cambria" w:eastAsia="Cambria" w:hAnsi="Cambria" w:cs="Cambria"/>
          <w:b/>
          <w:bCs/>
          <w:i/>
          <w:color w:val="7030A0"/>
          <w:spacing w:val="-1"/>
          <w:sz w:val="24"/>
          <w:szCs w:val="24"/>
        </w:rPr>
        <w:t>review</w:t>
      </w:r>
      <w:r>
        <w:rPr>
          <w:rFonts w:ascii="Cambria" w:eastAsia="Cambria" w:hAnsi="Cambria" w:cs="Cambria"/>
          <w:b/>
          <w:bCs/>
          <w:i/>
          <w:color w:val="7030A0"/>
          <w:spacing w:val="-6"/>
          <w:sz w:val="24"/>
          <w:szCs w:val="24"/>
        </w:rPr>
        <w:t xml:space="preserve"> </w:t>
      </w:r>
      <w:r>
        <w:rPr>
          <w:rFonts w:ascii="Cambria" w:eastAsia="Cambria" w:hAnsi="Cambria" w:cs="Cambria"/>
          <w:b/>
          <w:bCs/>
          <w:i/>
          <w:color w:val="7030A0"/>
          <w:spacing w:val="-1"/>
          <w:sz w:val="24"/>
          <w:szCs w:val="24"/>
        </w:rPr>
        <w:t>this</w:t>
      </w:r>
      <w:r>
        <w:rPr>
          <w:rFonts w:ascii="Cambria" w:eastAsia="Cambria" w:hAnsi="Cambria" w:cs="Cambria"/>
          <w:b/>
          <w:bCs/>
          <w:i/>
          <w:color w:val="7030A0"/>
          <w:spacing w:val="-6"/>
          <w:sz w:val="24"/>
          <w:szCs w:val="24"/>
        </w:rPr>
        <w:t xml:space="preserve"> </w:t>
      </w:r>
      <w:r>
        <w:rPr>
          <w:rFonts w:ascii="Cambria" w:eastAsia="Cambria" w:hAnsi="Cambria" w:cs="Cambria"/>
          <w:b/>
          <w:bCs/>
          <w:i/>
          <w:color w:val="7030A0"/>
          <w:spacing w:val="-1"/>
          <w:sz w:val="24"/>
          <w:szCs w:val="24"/>
        </w:rPr>
        <w:t>section</w:t>
      </w:r>
      <w:r>
        <w:rPr>
          <w:rFonts w:ascii="Cambria" w:eastAsia="Cambria" w:hAnsi="Cambria" w:cs="Cambria"/>
          <w:b/>
          <w:bCs/>
          <w:i/>
          <w:color w:val="7030A0"/>
          <w:spacing w:val="-4"/>
          <w:sz w:val="24"/>
          <w:szCs w:val="24"/>
        </w:rPr>
        <w:t xml:space="preserve"> </w:t>
      </w:r>
      <w:r>
        <w:rPr>
          <w:rFonts w:ascii="Cambria" w:eastAsia="Cambria" w:hAnsi="Cambria" w:cs="Cambria"/>
          <w:b/>
          <w:bCs/>
          <w:i/>
          <w:color w:val="7030A0"/>
          <w:spacing w:val="-1"/>
          <w:sz w:val="24"/>
          <w:szCs w:val="24"/>
        </w:rPr>
        <w:t>carefully.</w:t>
      </w:r>
    </w:p>
    <w:p w14:paraId="30B66146" w14:textId="77777777" w:rsidR="005B6A82" w:rsidRDefault="005B6A82" w:rsidP="005B6A82">
      <w:pPr>
        <w:pStyle w:val="BodyText"/>
        <w:spacing w:before="195" w:line="254" w:lineRule="auto"/>
        <w:ind w:left="120" w:right="227"/>
      </w:pPr>
      <w:r>
        <w:rPr>
          <w:spacing w:val="-1"/>
        </w:rPr>
        <w:t>All</w:t>
      </w:r>
      <w:r>
        <w:rPr>
          <w:spacing w:val="-5"/>
        </w:rPr>
        <w:t xml:space="preserve"> </w:t>
      </w:r>
      <w:r>
        <w:rPr>
          <w:spacing w:val="-1"/>
        </w:rPr>
        <w:t>proposals,</w:t>
      </w:r>
      <w:r>
        <w:rPr>
          <w:spacing w:val="-2"/>
        </w:rPr>
        <w:t xml:space="preserve"> </w:t>
      </w:r>
      <w:r>
        <w:rPr>
          <w:spacing w:val="-1"/>
        </w:rPr>
        <w:t>including</w:t>
      </w:r>
      <w:r>
        <w:rPr>
          <w:spacing w:val="-5"/>
        </w:rPr>
        <w:t xml:space="preserve"> </w:t>
      </w:r>
      <w:r>
        <w:rPr>
          <w:spacing w:val="-1"/>
        </w:rPr>
        <w:t>Cayuse</w:t>
      </w:r>
      <w:r>
        <w:rPr>
          <w:spacing w:val="-3"/>
        </w:rPr>
        <w:t xml:space="preserve"> </w:t>
      </w:r>
      <w:r>
        <w:t>424</w:t>
      </w:r>
      <w:r>
        <w:rPr>
          <w:spacing w:val="-5"/>
        </w:rPr>
        <w:t xml:space="preserve"> </w:t>
      </w:r>
      <w:r>
        <w:rPr>
          <w:spacing w:val="-1"/>
        </w:rPr>
        <w:t>grants.gov</w:t>
      </w:r>
      <w:r>
        <w:rPr>
          <w:spacing w:val="-2"/>
        </w:rPr>
        <w:t xml:space="preserve"> </w:t>
      </w:r>
      <w:r>
        <w:rPr>
          <w:spacing w:val="-1"/>
        </w:rPr>
        <w:t>proposals,</w:t>
      </w:r>
      <w:r>
        <w:rPr>
          <w:spacing w:val="-2"/>
        </w:rPr>
        <w:t xml:space="preserve"> </w:t>
      </w:r>
      <w:r>
        <w:rPr>
          <w:spacing w:val="-1"/>
        </w:rPr>
        <w:t>are</w:t>
      </w:r>
      <w:r>
        <w:rPr>
          <w:spacing w:val="-4"/>
        </w:rPr>
        <w:t xml:space="preserve"> </w:t>
      </w:r>
      <w:r>
        <w:rPr>
          <w:spacing w:val="-1"/>
        </w:rPr>
        <w:t>begun</w:t>
      </w:r>
      <w:r>
        <w:rPr>
          <w:spacing w:val="-3"/>
        </w:rPr>
        <w:t xml:space="preserve"> </w:t>
      </w:r>
      <w:r>
        <w:t>in</w:t>
      </w:r>
      <w:r>
        <w:rPr>
          <w:spacing w:val="-5"/>
        </w:rPr>
        <w:t xml:space="preserve"> </w:t>
      </w:r>
      <w:r>
        <w:rPr>
          <w:spacing w:val="-1"/>
        </w:rPr>
        <w:t>Cayuse</w:t>
      </w:r>
      <w:r>
        <w:rPr>
          <w:spacing w:val="-3"/>
        </w:rPr>
        <w:t xml:space="preserve"> </w:t>
      </w:r>
      <w:r>
        <w:t>SP.</w:t>
      </w:r>
      <w:r>
        <w:rPr>
          <w:spacing w:val="47"/>
        </w:rPr>
        <w:t xml:space="preserve"> </w:t>
      </w:r>
      <w:r>
        <w:rPr>
          <w:spacing w:val="-1"/>
        </w:rPr>
        <w:t>The</w:t>
      </w:r>
      <w:r>
        <w:rPr>
          <w:spacing w:val="-3"/>
        </w:rPr>
        <w:t xml:space="preserve"> </w:t>
      </w:r>
      <w:r>
        <w:rPr>
          <w:spacing w:val="-1"/>
        </w:rPr>
        <w:t>Cayuse</w:t>
      </w:r>
      <w:r>
        <w:rPr>
          <w:spacing w:val="-4"/>
        </w:rPr>
        <w:t xml:space="preserve"> </w:t>
      </w:r>
      <w:r>
        <w:t>SP</w:t>
      </w:r>
      <w:r>
        <w:rPr>
          <w:spacing w:val="79"/>
          <w:w w:val="99"/>
        </w:rPr>
        <w:t xml:space="preserve"> </w:t>
      </w:r>
      <w:r>
        <w:rPr>
          <w:spacing w:val="-1"/>
        </w:rPr>
        <w:t>proposal</w:t>
      </w:r>
      <w:r>
        <w:rPr>
          <w:spacing w:val="-5"/>
        </w:rPr>
        <w:t xml:space="preserve"> </w:t>
      </w:r>
      <w:r>
        <w:t>is</w:t>
      </w:r>
      <w:r>
        <w:rPr>
          <w:spacing w:val="-4"/>
        </w:rPr>
        <w:t xml:space="preserve"> </w:t>
      </w:r>
      <w:r>
        <w:rPr>
          <w:spacing w:val="-1"/>
        </w:rPr>
        <w:t>“linked”</w:t>
      </w:r>
      <w:r>
        <w:rPr>
          <w:spacing w:val="-3"/>
        </w:rPr>
        <w:t xml:space="preserve"> </w:t>
      </w:r>
      <w:r>
        <w:rPr>
          <w:spacing w:val="-1"/>
        </w:rPr>
        <w:t>or</w:t>
      </w:r>
      <w:r>
        <w:rPr>
          <w:spacing w:val="-5"/>
        </w:rPr>
        <w:t xml:space="preserve"> </w:t>
      </w:r>
      <w:r>
        <w:rPr>
          <w:spacing w:val="-1"/>
        </w:rPr>
        <w:t>“paired”,</w:t>
      </w:r>
      <w:r>
        <w:rPr>
          <w:spacing w:val="-3"/>
        </w:rPr>
        <w:t xml:space="preserve"> </w:t>
      </w:r>
      <w:r>
        <w:rPr>
          <w:spacing w:val="-1"/>
        </w:rPr>
        <w:t>signified</w:t>
      </w:r>
      <w:r>
        <w:rPr>
          <w:spacing w:val="-6"/>
        </w:rPr>
        <w:t xml:space="preserve"> </w:t>
      </w:r>
      <w:r>
        <w:t>by</w:t>
      </w:r>
      <w:r>
        <w:rPr>
          <w:spacing w:val="-5"/>
        </w:rPr>
        <w:t xml:space="preserve"> </w:t>
      </w:r>
      <w:r>
        <w:rPr>
          <w:spacing w:val="-1"/>
        </w:rPr>
        <w:t>the</w:t>
      </w:r>
      <w:r>
        <w:rPr>
          <w:spacing w:val="27"/>
        </w:rPr>
        <w:t xml:space="preserve"> </w:t>
      </w:r>
      <w:r>
        <w:rPr>
          <w:noProof/>
          <w:spacing w:val="-26"/>
          <w:position w:val="-10"/>
        </w:rPr>
        <w:drawing>
          <wp:inline distT="0" distB="0" distL="0" distR="0" wp14:anchorId="5C236E00" wp14:editId="563FEB1D">
            <wp:extent cx="234695" cy="227075"/>
            <wp:effectExtent l="0" t="0" r="0" b="0"/>
            <wp:docPr id="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jpeg"/>
                    <pic:cNvPicPr/>
                  </pic:nvPicPr>
                  <pic:blipFill>
                    <a:blip r:embed="rId73" cstate="print"/>
                    <a:stretch>
                      <a:fillRect/>
                    </a:stretch>
                  </pic:blipFill>
                  <pic:spPr>
                    <a:xfrm>
                      <a:off x="0" y="0"/>
                      <a:ext cx="234695" cy="227075"/>
                    </a:xfrm>
                    <a:prstGeom prst="rect">
                      <a:avLst/>
                    </a:prstGeom>
                  </pic:spPr>
                </pic:pic>
              </a:graphicData>
            </a:graphic>
          </wp:inline>
        </w:drawing>
      </w:r>
      <w:r>
        <w:rPr>
          <w:spacing w:val="-1"/>
        </w:rPr>
        <w:t>pairing</w:t>
      </w:r>
      <w:r>
        <w:rPr>
          <w:spacing w:val="-6"/>
        </w:rPr>
        <w:t xml:space="preserve"> </w:t>
      </w:r>
      <w:r>
        <w:rPr>
          <w:spacing w:val="-1"/>
        </w:rPr>
        <w:t>icon,</w:t>
      </w:r>
      <w:r>
        <w:rPr>
          <w:spacing w:val="-3"/>
        </w:rPr>
        <w:t xml:space="preserve"> </w:t>
      </w:r>
      <w:r>
        <w:t>to</w:t>
      </w:r>
      <w:r>
        <w:rPr>
          <w:spacing w:val="-4"/>
        </w:rPr>
        <w:t xml:space="preserve"> </w:t>
      </w:r>
      <w:r>
        <w:t>a</w:t>
      </w:r>
      <w:r>
        <w:rPr>
          <w:spacing w:val="-4"/>
        </w:rPr>
        <w:t xml:space="preserve"> </w:t>
      </w:r>
      <w:r>
        <w:rPr>
          <w:spacing w:val="-1"/>
        </w:rPr>
        <w:t>Cayuse</w:t>
      </w:r>
      <w:r>
        <w:rPr>
          <w:spacing w:val="-4"/>
        </w:rPr>
        <w:t xml:space="preserve"> </w:t>
      </w:r>
      <w:r>
        <w:rPr>
          <w:spacing w:val="-1"/>
        </w:rPr>
        <w:t>424</w:t>
      </w:r>
      <w:r>
        <w:rPr>
          <w:spacing w:val="-3"/>
        </w:rPr>
        <w:t xml:space="preserve"> </w:t>
      </w:r>
      <w:r>
        <w:rPr>
          <w:spacing w:val="-1"/>
        </w:rPr>
        <w:t>grants.gov</w:t>
      </w:r>
      <w:r>
        <w:rPr>
          <w:spacing w:val="85"/>
          <w:w w:val="99"/>
        </w:rPr>
        <w:t xml:space="preserve"> </w:t>
      </w:r>
      <w:r>
        <w:rPr>
          <w:spacing w:val="-1"/>
        </w:rPr>
        <w:t>application</w:t>
      </w:r>
      <w:r>
        <w:rPr>
          <w:spacing w:val="-4"/>
        </w:rPr>
        <w:t xml:space="preserve"> </w:t>
      </w:r>
      <w:r>
        <w:rPr>
          <w:spacing w:val="-1"/>
        </w:rPr>
        <w:t>form</w:t>
      </w:r>
      <w:r>
        <w:rPr>
          <w:spacing w:val="-5"/>
        </w:rPr>
        <w:t xml:space="preserve"> </w:t>
      </w:r>
      <w:r>
        <w:t>set.</w:t>
      </w:r>
      <w:r>
        <w:rPr>
          <w:spacing w:val="-2"/>
        </w:rPr>
        <w:t xml:space="preserve"> </w:t>
      </w:r>
      <w:r>
        <w:rPr>
          <w:spacing w:val="-1"/>
        </w:rPr>
        <w:t>When</w:t>
      </w:r>
      <w:r>
        <w:rPr>
          <w:spacing w:val="-4"/>
        </w:rPr>
        <w:t xml:space="preserve"> </w:t>
      </w:r>
      <w:r>
        <w:rPr>
          <w:spacing w:val="-1"/>
        </w:rPr>
        <w:t>the</w:t>
      </w:r>
      <w:r>
        <w:rPr>
          <w:spacing w:val="-3"/>
        </w:rPr>
        <w:t xml:space="preserve"> </w:t>
      </w:r>
      <w:r>
        <w:rPr>
          <w:spacing w:val="-1"/>
        </w:rPr>
        <w:t>Cayuse</w:t>
      </w:r>
      <w:r>
        <w:rPr>
          <w:spacing w:val="-4"/>
        </w:rPr>
        <w:t xml:space="preserve"> </w:t>
      </w:r>
      <w:r>
        <w:rPr>
          <w:spacing w:val="-1"/>
        </w:rPr>
        <w:t>424</w:t>
      </w:r>
      <w:r>
        <w:rPr>
          <w:spacing w:val="-4"/>
        </w:rPr>
        <w:t xml:space="preserve"> </w:t>
      </w:r>
      <w:r>
        <w:t>proposal</w:t>
      </w:r>
      <w:r>
        <w:rPr>
          <w:spacing w:val="-5"/>
        </w:rPr>
        <w:t xml:space="preserve"> </w:t>
      </w:r>
      <w:r>
        <w:t>is</w:t>
      </w:r>
      <w:r>
        <w:rPr>
          <w:spacing w:val="-3"/>
        </w:rPr>
        <w:t xml:space="preserve"> </w:t>
      </w:r>
      <w:r>
        <w:rPr>
          <w:spacing w:val="-1"/>
        </w:rPr>
        <w:t>complete</w:t>
      </w:r>
      <w:r>
        <w:rPr>
          <w:spacing w:val="-4"/>
        </w:rPr>
        <w:t xml:space="preserve"> </w:t>
      </w:r>
      <w:r>
        <w:t>and</w:t>
      </w:r>
      <w:r>
        <w:rPr>
          <w:spacing w:val="-5"/>
        </w:rPr>
        <w:t xml:space="preserve"> </w:t>
      </w:r>
      <w:r>
        <w:rPr>
          <w:spacing w:val="-1"/>
        </w:rPr>
        <w:t>all</w:t>
      </w:r>
      <w:r>
        <w:rPr>
          <w:spacing w:val="-5"/>
        </w:rPr>
        <w:t xml:space="preserve"> </w:t>
      </w:r>
      <w:r>
        <w:rPr>
          <w:spacing w:val="-1"/>
        </w:rPr>
        <w:t>required</w:t>
      </w:r>
      <w:r>
        <w:rPr>
          <w:spacing w:val="-5"/>
        </w:rPr>
        <w:t xml:space="preserve"> </w:t>
      </w:r>
      <w:r>
        <w:rPr>
          <w:spacing w:val="-1"/>
        </w:rPr>
        <w:t>internal</w:t>
      </w:r>
      <w:r>
        <w:rPr>
          <w:spacing w:val="61"/>
        </w:rPr>
        <w:t xml:space="preserve"> </w:t>
      </w:r>
      <w:r>
        <w:rPr>
          <w:spacing w:val="-1"/>
        </w:rPr>
        <w:t>approvals</w:t>
      </w:r>
      <w:r>
        <w:rPr>
          <w:spacing w:val="-4"/>
        </w:rPr>
        <w:t xml:space="preserve"> </w:t>
      </w:r>
      <w:r>
        <w:rPr>
          <w:spacing w:val="-1"/>
        </w:rPr>
        <w:t>have</w:t>
      </w:r>
      <w:r>
        <w:rPr>
          <w:spacing w:val="-3"/>
        </w:rPr>
        <w:t xml:space="preserve"> </w:t>
      </w:r>
      <w:r>
        <w:t>been</w:t>
      </w:r>
      <w:r>
        <w:rPr>
          <w:spacing w:val="-3"/>
        </w:rPr>
        <w:t xml:space="preserve"> </w:t>
      </w:r>
      <w:r>
        <w:rPr>
          <w:spacing w:val="-1"/>
        </w:rPr>
        <w:t>given,</w:t>
      </w:r>
      <w:r>
        <w:rPr>
          <w:spacing w:val="-2"/>
        </w:rPr>
        <w:t xml:space="preserve"> </w:t>
      </w:r>
      <w:r>
        <w:rPr>
          <w:spacing w:val="-1"/>
        </w:rPr>
        <w:t>the</w:t>
      </w:r>
      <w:r>
        <w:rPr>
          <w:spacing w:val="-3"/>
        </w:rPr>
        <w:t xml:space="preserve"> </w:t>
      </w:r>
      <w:r>
        <w:rPr>
          <w:spacing w:val="-1"/>
        </w:rPr>
        <w:t>completed</w:t>
      </w:r>
      <w:r>
        <w:rPr>
          <w:spacing w:val="-5"/>
        </w:rPr>
        <w:t xml:space="preserve"> </w:t>
      </w:r>
      <w:r>
        <w:rPr>
          <w:spacing w:val="-1"/>
        </w:rPr>
        <w:t>proposal</w:t>
      </w:r>
      <w:r>
        <w:rPr>
          <w:spacing w:val="-5"/>
        </w:rPr>
        <w:t xml:space="preserve"> </w:t>
      </w:r>
      <w:r>
        <w:rPr>
          <w:spacing w:val="-1"/>
        </w:rPr>
        <w:t>will</w:t>
      </w:r>
      <w:r>
        <w:rPr>
          <w:spacing w:val="-4"/>
        </w:rPr>
        <w:t xml:space="preserve"> </w:t>
      </w:r>
      <w:r>
        <w:t>be</w:t>
      </w:r>
      <w:r>
        <w:rPr>
          <w:spacing w:val="-3"/>
        </w:rPr>
        <w:t xml:space="preserve"> </w:t>
      </w:r>
      <w:r>
        <w:rPr>
          <w:spacing w:val="-1"/>
        </w:rPr>
        <w:t>submitted</w:t>
      </w:r>
      <w:r>
        <w:rPr>
          <w:spacing w:val="-5"/>
        </w:rPr>
        <w:t xml:space="preserve"> </w:t>
      </w:r>
      <w:r>
        <w:t>to</w:t>
      </w:r>
      <w:r>
        <w:rPr>
          <w:spacing w:val="-4"/>
        </w:rPr>
        <w:t xml:space="preserve"> </w:t>
      </w:r>
      <w:r>
        <w:rPr>
          <w:spacing w:val="-1"/>
        </w:rPr>
        <w:t>grants.gov</w:t>
      </w:r>
      <w:r>
        <w:rPr>
          <w:spacing w:val="-4"/>
        </w:rPr>
        <w:t xml:space="preserve"> </w:t>
      </w:r>
      <w:r>
        <w:rPr>
          <w:spacing w:val="-1"/>
        </w:rPr>
        <w:t>using</w:t>
      </w:r>
      <w:r>
        <w:rPr>
          <w:spacing w:val="-5"/>
        </w:rPr>
        <w:t xml:space="preserve"> </w:t>
      </w:r>
      <w:r>
        <w:rPr>
          <w:spacing w:val="-1"/>
        </w:rPr>
        <w:t>the</w:t>
      </w:r>
    </w:p>
    <w:p w14:paraId="5FBE7E3D" w14:textId="77777777" w:rsidR="005B6A82" w:rsidRDefault="005B6A82" w:rsidP="005B6A82">
      <w:pPr>
        <w:pStyle w:val="BodyText"/>
        <w:spacing w:before="28"/>
        <w:ind w:left="120"/>
      </w:pPr>
      <w:r>
        <w:rPr>
          <w:spacing w:val="-1"/>
        </w:rPr>
        <w:t>Cayuse</w:t>
      </w:r>
      <w:r>
        <w:rPr>
          <w:spacing w:val="-7"/>
        </w:rPr>
        <w:t xml:space="preserve"> </w:t>
      </w:r>
      <w:r>
        <w:t>424</w:t>
      </w:r>
      <w:r>
        <w:rPr>
          <w:spacing w:val="-8"/>
        </w:rPr>
        <w:t xml:space="preserve"> </w:t>
      </w:r>
      <w:r>
        <w:rPr>
          <w:spacing w:val="-1"/>
        </w:rPr>
        <w:t>system-to-system</w:t>
      </w:r>
      <w:r>
        <w:rPr>
          <w:spacing w:val="-7"/>
        </w:rPr>
        <w:t xml:space="preserve"> </w:t>
      </w:r>
      <w:r>
        <w:rPr>
          <w:spacing w:val="-1"/>
        </w:rPr>
        <w:t>(S2S)</w:t>
      </w:r>
      <w:r>
        <w:rPr>
          <w:spacing w:val="-8"/>
        </w:rPr>
        <w:t xml:space="preserve"> </w:t>
      </w:r>
      <w:r>
        <w:rPr>
          <w:spacing w:val="-1"/>
        </w:rPr>
        <w:t>interface.</w:t>
      </w:r>
    </w:p>
    <w:p w14:paraId="29FDD2C3" w14:textId="77777777" w:rsidR="005B6A82" w:rsidRDefault="005B6A82" w:rsidP="005B6A82">
      <w:pPr>
        <w:spacing w:before="5"/>
        <w:rPr>
          <w:rFonts w:ascii="Cambria" w:eastAsia="Cambria" w:hAnsi="Cambria" w:cs="Cambria"/>
          <w:sz w:val="20"/>
          <w:szCs w:val="20"/>
        </w:rPr>
      </w:pPr>
    </w:p>
    <w:p w14:paraId="098B4C33" w14:textId="77777777" w:rsidR="005B6A82" w:rsidRDefault="005B6A82" w:rsidP="005B6A82">
      <w:pPr>
        <w:pStyle w:val="BodyText"/>
        <w:spacing w:before="0" w:line="276" w:lineRule="auto"/>
        <w:ind w:left="120" w:right="227"/>
      </w:pPr>
      <w:r>
        <w:rPr>
          <w:spacing w:val="-1"/>
        </w:rPr>
        <w:t>When</w:t>
      </w:r>
      <w:r>
        <w:rPr>
          <w:spacing w:val="-4"/>
        </w:rPr>
        <w:t xml:space="preserve"> </w:t>
      </w:r>
      <w:r>
        <w:rPr>
          <w:spacing w:val="-1"/>
        </w:rPr>
        <w:t>you</w:t>
      </w:r>
      <w:r>
        <w:rPr>
          <w:spacing w:val="-4"/>
        </w:rPr>
        <w:t xml:space="preserve"> </w:t>
      </w:r>
      <w:r>
        <w:rPr>
          <w:spacing w:val="-1"/>
        </w:rPr>
        <w:t>begin</w:t>
      </w:r>
      <w:r>
        <w:rPr>
          <w:spacing w:val="-3"/>
        </w:rPr>
        <w:t xml:space="preserve"> </w:t>
      </w:r>
      <w:r>
        <w:t>a</w:t>
      </w:r>
      <w:r>
        <w:rPr>
          <w:spacing w:val="-3"/>
        </w:rPr>
        <w:t xml:space="preserve"> </w:t>
      </w:r>
      <w:r>
        <w:rPr>
          <w:spacing w:val="-1"/>
        </w:rPr>
        <w:t>proposal</w:t>
      </w:r>
      <w:r>
        <w:rPr>
          <w:spacing w:val="-4"/>
        </w:rPr>
        <w:t xml:space="preserve"> </w:t>
      </w:r>
      <w:r>
        <w:t>in</w:t>
      </w:r>
      <w:r>
        <w:rPr>
          <w:spacing w:val="-3"/>
        </w:rPr>
        <w:t xml:space="preserve"> </w:t>
      </w:r>
      <w:r>
        <w:rPr>
          <w:spacing w:val="-1"/>
        </w:rPr>
        <w:t>Cayuse</w:t>
      </w:r>
      <w:r>
        <w:rPr>
          <w:spacing w:val="-3"/>
        </w:rPr>
        <w:t xml:space="preserve"> </w:t>
      </w:r>
      <w:r>
        <w:t>SP,</w:t>
      </w:r>
      <w:r>
        <w:rPr>
          <w:spacing w:val="-2"/>
        </w:rPr>
        <w:t xml:space="preserve"> </w:t>
      </w:r>
      <w:r>
        <w:rPr>
          <w:spacing w:val="-1"/>
        </w:rPr>
        <w:t>the</w:t>
      </w:r>
      <w:r>
        <w:rPr>
          <w:spacing w:val="-3"/>
        </w:rPr>
        <w:t xml:space="preserve"> </w:t>
      </w:r>
      <w:r>
        <w:rPr>
          <w:rFonts w:cs="Cambria"/>
          <w:i/>
          <w:spacing w:val="-1"/>
        </w:rPr>
        <w:t>General</w:t>
      </w:r>
      <w:r>
        <w:rPr>
          <w:rFonts w:cs="Cambria"/>
          <w:i/>
          <w:spacing w:val="-3"/>
        </w:rPr>
        <w:t xml:space="preserve"> </w:t>
      </w:r>
      <w:r>
        <w:rPr>
          <w:rFonts w:cs="Cambria"/>
          <w:i/>
          <w:spacing w:val="-1"/>
        </w:rPr>
        <w:t>Information</w:t>
      </w:r>
      <w:r>
        <w:rPr>
          <w:rFonts w:cs="Cambria"/>
          <w:i/>
          <w:spacing w:val="-2"/>
        </w:rPr>
        <w:t xml:space="preserve"> </w:t>
      </w:r>
      <w:r>
        <w:t>tab</w:t>
      </w:r>
      <w:r>
        <w:rPr>
          <w:spacing w:val="-3"/>
        </w:rPr>
        <w:t xml:space="preserve"> </w:t>
      </w:r>
      <w:r>
        <w:rPr>
          <w:spacing w:val="-1"/>
        </w:rPr>
        <w:t>is</w:t>
      </w:r>
      <w:r>
        <w:rPr>
          <w:spacing w:val="-3"/>
        </w:rPr>
        <w:t xml:space="preserve"> </w:t>
      </w:r>
      <w:r>
        <w:rPr>
          <w:spacing w:val="-1"/>
        </w:rPr>
        <w:t>the</w:t>
      </w:r>
      <w:r>
        <w:rPr>
          <w:spacing w:val="-4"/>
        </w:rPr>
        <w:t xml:space="preserve"> </w:t>
      </w:r>
      <w:r>
        <w:rPr>
          <w:spacing w:val="-1"/>
        </w:rPr>
        <w:t>first</w:t>
      </w:r>
      <w:r>
        <w:rPr>
          <w:spacing w:val="-3"/>
        </w:rPr>
        <w:t xml:space="preserve"> </w:t>
      </w:r>
      <w:r>
        <w:rPr>
          <w:spacing w:val="-1"/>
        </w:rPr>
        <w:t>section</w:t>
      </w:r>
      <w:r>
        <w:rPr>
          <w:spacing w:val="-3"/>
        </w:rPr>
        <w:t xml:space="preserve"> </w:t>
      </w:r>
      <w:r>
        <w:rPr>
          <w:spacing w:val="-1"/>
        </w:rPr>
        <w:t>you</w:t>
      </w:r>
      <w:r>
        <w:rPr>
          <w:spacing w:val="71"/>
        </w:rPr>
        <w:t xml:space="preserve"> </w:t>
      </w:r>
      <w:r>
        <w:rPr>
          <w:spacing w:val="-1"/>
        </w:rPr>
        <w:t>complete.</w:t>
      </w:r>
      <w:r>
        <w:rPr>
          <w:spacing w:val="-3"/>
        </w:rPr>
        <w:t xml:space="preserve"> </w:t>
      </w:r>
      <w:r>
        <w:rPr>
          <w:spacing w:val="-1"/>
        </w:rPr>
        <w:t>If</w:t>
      </w:r>
      <w:r>
        <w:rPr>
          <w:spacing w:val="-4"/>
        </w:rPr>
        <w:t xml:space="preserve"> </w:t>
      </w:r>
      <w:r>
        <w:rPr>
          <w:spacing w:val="-1"/>
        </w:rPr>
        <w:t>you</w:t>
      </w:r>
      <w:r>
        <w:rPr>
          <w:spacing w:val="-4"/>
        </w:rPr>
        <w:t xml:space="preserve"> </w:t>
      </w:r>
      <w:r>
        <w:rPr>
          <w:spacing w:val="-1"/>
        </w:rPr>
        <w:t>are</w:t>
      </w:r>
      <w:r>
        <w:rPr>
          <w:spacing w:val="-3"/>
        </w:rPr>
        <w:t xml:space="preserve"> </w:t>
      </w:r>
      <w:r>
        <w:rPr>
          <w:spacing w:val="-1"/>
        </w:rPr>
        <w:t>preparing</w:t>
      </w:r>
      <w:r>
        <w:rPr>
          <w:spacing w:val="-4"/>
        </w:rPr>
        <w:t xml:space="preserve"> </w:t>
      </w:r>
      <w:r>
        <w:t>a</w:t>
      </w:r>
      <w:r>
        <w:rPr>
          <w:spacing w:val="-3"/>
        </w:rPr>
        <w:t xml:space="preserve"> </w:t>
      </w:r>
      <w:r>
        <w:rPr>
          <w:spacing w:val="-1"/>
        </w:rPr>
        <w:t>Cayuse</w:t>
      </w:r>
      <w:r>
        <w:rPr>
          <w:spacing w:val="-3"/>
        </w:rPr>
        <w:t xml:space="preserve"> </w:t>
      </w:r>
      <w:r>
        <w:rPr>
          <w:spacing w:val="-1"/>
        </w:rPr>
        <w:t>424</w:t>
      </w:r>
      <w:r>
        <w:rPr>
          <w:spacing w:val="-2"/>
        </w:rPr>
        <w:t xml:space="preserve"> </w:t>
      </w:r>
      <w:r>
        <w:rPr>
          <w:spacing w:val="-1"/>
        </w:rPr>
        <w:t>grants.gov</w:t>
      </w:r>
      <w:r>
        <w:rPr>
          <w:spacing w:val="-4"/>
        </w:rPr>
        <w:t xml:space="preserve"> </w:t>
      </w:r>
      <w:r>
        <w:rPr>
          <w:spacing w:val="-1"/>
        </w:rPr>
        <w:t>proposal,</w:t>
      </w:r>
      <w:r>
        <w:rPr>
          <w:spacing w:val="-2"/>
        </w:rPr>
        <w:t xml:space="preserve"> </w:t>
      </w:r>
      <w:r>
        <w:rPr>
          <w:spacing w:val="-1"/>
        </w:rPr>
        <w:t>you</w:t>
      </w:r>
      <w:r>
        <w:rPr>
          <w:spacing w:val="-4"/>
        </w:rPr>
        <w:t xml:space="preserve"> </w:t>
      </w:r>
      <w:r>
        <w:rPr>
          <w:spacing w:val="-1"/>
        </w:rPr>
        <w:t>may</w:t>
      </w:r>
      <w:r>
        <w:rPr>
          <w:spacing w:val="-4"/>
        </w:rPr>
        <w:t xml:space="preserve"> </w:t>
      </w:r>
      <w:r>
        <w:rPr>
          <w:spacing w:val="-1"/>
        </w:rPr>
        <w:t>create</w:t>
      </w:r>
      <w:r>
        <w:rPr>
          <w:spacing w:val="-3"/>
        </w:rPr>
        <w:t xml:space="preserve"> </w:t>
      </w:r>
      <w:r>
        <w:t>a</w:t>
      </w:r>
      <w:r>
        <w:rPr>
          <w:spacing w:val="-3"/>
        </w:rPr>
        <w:t xml:space="preserve"> </w:t>
      </w:r>
      <w:r>
        <w:t>new</w:t>
      </w:r>
      <w:r>
        <w:rPr>
          <w:spacing w:val="-4"/>
        </w:rPr>
        <w:t xml:space="preserve"> </w:t>
      </w:r>
      <w:r>
        <w:rPr>
          <w:spacing w:val="-1"/>
        </w:rPr>
        <w:t>“paired”</w:t>
      </w:r>
      <w:r>
        <w:rPr>
          <w:spacing w:val="89"/>
        </w:rPr>
        <w:t xml:space="preserve"> </w:t>
      </w:r>
      <w:r>
        <w:rPr>
          <w:spacing w:val="-1"/>
        </w:rPr>
        <w:t>proposal;</w:t>
      </w:r>
      <w:r>
        <w:rPr>
          <w:spacing w:val="-4"/>
        </w:rPr>
        <w:t xml:space="preserve"> </w:t>
      </w:r>
      <w:r>
        <w:t>pair</w:t>
      </w:r>
      <w:r>
        <w:rPr>
          <w:spacing w:val="-4"/>
        </w:rPr>
        <w:t xml:space="preserve"> </w:t>
      </w:r>
      <w:r>
        <w:t>a</w:t>
      </w:r>
      <w:r>
        <w:rPr>
          <w:spacing w:val="-3"/>
        </w:rPr>
        <w:t xml:space="preserve"> </w:t>
      </w:r>
      <w:r>
        <w:rPr>
          <w:spacing w:val="-1"/>
        </w:rPr>
        <w:t>Cayuse</w:t>
      </w:r>
      <w:r>
        <w:rPr>
          <w:spacing w:val="-3"/>
        </w:rPr>
        <w:t xml:space="preserve"> </w:t>
      </w:r>
      <w:r>
        <w:t>SP</w:t>
      </w:r>
      <w:r>
        <w:rPr>
          <w:spacing w:val="-3"/>
        </w:rPr>
        <w:t xml:space="preserve"> </w:t>
      </w:r>
      <w:r>
        <w:rPr>
          <w:spacing w:val="-1"/>
        </w:rPr>
        <w:t>proposal</w:t>
      </w:r>
      <w:r>
        <w:rPr>
          <w:spacing w:val="-3"/>
        </w:rPr>
        <w:t xml:space="preserve"> </w:t>
      </w:r>
      <w:r>
        <w:rPr>
          <w:spacing w:val="-1"/>
        </w:rPr>
        <w:t>with</w:t>
      </w:r>
      <w:r>
        <w:rPr>
          <w:spacing w:val="-4"/>
        </w:rPr>
        <w:t xml:space="preserve"> </w:t>
      </w:r>
      <w:r>
        <w:t>an</w:t>
      </w:r>
      <w:r>
        <w:rPr>
          <w:spacing w:val="-3"/>
        </w:rPr>
        <w:t xml:space="preserve"> </w:t>
      </w:r>
      <w:r>
        <w:rPr>
          <w:spacing w:val="-1"/>
        </w:rPr>
        <w:t>existing</w:t>
      </w:r>
      <w:r>
        <w:rPr>
          <w:spacing w:val="-4"/>
        </w:rPr>
        <w:t xml:space="preserve"> </w:t>
      </w:r>
      <w:r>
        <w:rPr>
          <w:spacing w:val="-1"/>
        </w:rPr>
        <w:t>Cayuse</w:t>
      </w:r>
      <w:r>
        <w:rPr>
          <w:spacing w:val="-3"/>
        </w:rPr>
        <w:t xml:space="preserve"> </w:t>
      </w:r>
      <w:r>
        <w:rPr>
          <w:spacing w:val="-1"/>
        </w:rPr>
        <w:t>424</w:t>
      </w:r>
      <w:r>
        <w:rPr>
          <w:spacing w:val="-4"/>
        </w:rPr>
        <w:t xml:space="preserve"> </w:t>
      </w:r>
      <w:r>
        <w:rPr>
          <w:spacing w:val="-1"/>
        </w:rPr>
        <w:t>proposal,</w:t>
      </w:r>
      <w:r>
        <w:rPr>
          <w:spacing w:val="-2"/>
        </w:rPr>
        <w:t xml:space="preserve"> </w:t>
      </w:r>
      <w:r>
        <w:rPr>
          <w:spacing w:val="-1"/>
        </w:rPr>
        <w:t>or</w:t>
      </w:r>
      <w:r>
        <w:rPr>
          <w:spacing w:val="-4"/>
        </w:rPr>
        <w:t xml:space="preserve"> </w:t>
      </w:r>
      <w:r>
        <w:rPr>
          <w:spacing w:val="-1"/>
        </w:rPr>
        <w:t>un-pair</w:t>
      </w:r>
      <w:r>
        <w:rPr>
          <w:spacing w:val="-4"/>
        </w:rPr>
        <w:t xml:space="preserve"> </w:t>
      </w:r>
      <w:r>
        <w:t>a</w:t>
      </w:r>
      <w:r>
        <w:rPr>
          <w:spacing w:val="-3"/>
        </w:rPr>
        <w:t xml:space="preserve"> </w:t>
      </w:r>
      <w:r>
        <w:rPr>
          <w:spacing w:val="-1"/>
        </w:rPr>
        <w:t>Cayuse</w:t>
      </w:r>
      <w:r>
        <w:rPr>
          <w:spacing w:val="-2"/>
        </w:rPr>
        <w:t xml:space="preserve"> </w:t>
      </w:r>
      <w:r>
        <w:t>SP</w:t>
      </w:r>
      <w:r>
        <w:rPr>
          <w:spacing w:val="81"/>
          <w:w w:val="99"/>
        </w:rPr>
        <w:t xml:space="preserve"> </w:t>
      </w:r>
      <w:r>
        <w:rPr>
          <w:spacing w:val="-1"/>
        </w:rPr>
        <w:t>proposal</w:t>
      </w:r>
      <w:r>
        <w:rPr>
          <w:spacing w:val="-4"/>
        </w:rPr>
        <w:t xml:space="preserve"> </w:t>
      </w:r>
      <w:r>
        <w:rPr>
          <w:spacing w:val="-1"/>
        </w:rPr>
        <w:t>from</w:t>
      </w:r>
      <w:r>
        <w:rPr>
          <w:spacing w:val="-4"/>
        </w:rPr>
        <w:t xml:space="preserve"> </w:t>
      </w:r>
      <w:r>
        <w:t>an</w:t>
      </w:r>
      <w:r>
        <w:rPr>
          <w:spacing w:val="-3"/>
        </w:rPr>
        <w:t xml:space="preserve"> </w:t>
      </w:r>
      <w:r>
        <w:rPr>
          <w:spacing w:val="-1"/>
        </w:rPr>
        <w:t>existing</w:t>
      </w:r>
      <w:r>
        <w:rPr>
          <w:spacing w:val="-4"/>
        </w:rPr>
        <w:t xml:space="preserve"> </w:t>
      </w:r>
      <w:r>
        <w:rPr>
          <w:spacing w:val="-1"/>
        </w:rPr>
        <w:t>Cayuse</w:t>
      </w:r>
      <w:r>
        <w:rPr>
          <w:spacing w:val="-3"/>
        </w:rPr>
        <w:t xml:space="preserve"> </w:t>
      </w:r>
      <w:r>
        <w:t>424</w:t>
      </w:r>
      <w:r>
        <w:rPr>
          <w:spacing w:val="-4"/>
        </w:rPr>
        <w:t xml:space="preserve"> </w:t>
      </w:r>
      <w:r>
        <w:rPr>
          <w:spacing w:val="-1"/>
        </w:rPr>
        <w:t xml:space="preserve">proposal </w:t>
      </w:r>
      <w:r>
        <w:t>as</w:t>
      </w:r>
      <w:r>
        <w:rPr>
          <w:spacing w:val="-3"/>
        </w:rPr>
        <w:t xml:space="preserve"> </w:t>
      </w:r>
      <w:r>
        <w:rPr>
          <w:spacing w:val="-1"/>
        </w:rPr>
        <w:t>shown</w:t>
      </w:r>
      <w:r>
        <w:rPr>
          <w:spacing w:val="-3"/>
        </w:rPr>
        <w:t xml:space="preserve"> </w:t>
      </w:r>
      <w:r>
        <w:t>in</w:t>
      </w:r>
      <w:r>
        <w:rPr>
          <w:spacing w:val="-3"/>
        </w:rPr>
        <w:t xml:space="preserve"> </w:t>
      </w:r>
      <w:r>
        <w:rPr>
          <w:spacing w:val="-1"/>
        </w:rPr>
        <w:t>the</w:t>
      </w:r>
      <w:r>
        <w:rPr>
          <w:spacing w:val="-3"/>
        </w:rPr>
        <w:t xml:space="preserve"> </w:t>
      </w:r>
      <w:r>
        <w:rPr>
          <w:spacing w:val="-1"/>
        </w:rPr>
        <w:t>graphic</w:t>
      </w:r>
      <w:r>
        <w:rPr>
          <w:spacing w:val="-3"/>
        </w:rPr>
        <w:t xml:space="preserve"> </w:t>
      </w:r>
      <w:r>
        <w:rPr>
          <w:spacing w:val="-1"/>
        </w:rPr>
        <w:t>below.</w:t>
      </w:r>
      <w:r>
        <w:rPr>
          <w:spacing w:val="-2"/>
        </w:rPr>
        <w:t xml:space="preserve"> </w:t>
      </w:r>
      <w:r>
        <w:rPr>
          <w:spacing w:val="-1"/>
        </w:rPr>
        <w:t>The</w:t>
      </w:r>
      <w:r>
        <w:rPr>
          <w:spacing w:val="-3"/>
        </w:rPr>
        <w:t xml:space="preserve"> </w:t>
      </w:r>
      <w:r>
        <w:rPr>
          <w:spacing w:val="-1"/>
        </w:rPr>
        <w:t>link</w:t>
      </w:r>
      <w:r>
        <w:rPr>
          <w:spacing w:val="-5"/>
        </w:rPr>
        <w:t xml:space="preserve"> </w:t>
      </w:r>
      <w:r>
        <w:rPr>
          <w:spacing w:val="-1"/>
        </w:rPr>
        <w:t>can</w:t>
      </w:r>
      <w:r>
        <w:rPr>
          <w:spacing w:val="-3"/>
        </w:rPr>
        <w:t xml:space="preserve"> </w:t>
      </w:r>
      <w:r>
        <w:t>be</w:t>
      </w:r>
      <w:r>
        <w:rPr>
          <w:spacing w:val="73"/>
          <w:w w:val="99"/>
        </w:rPr>
        <w:t xml:space="preserve"> </w:t>
      </w:r>
      <w:r>
        <w:rPr>
          <w:spacing w:val="-1"/>
        </w:rPr>
        <w:t>created</w:t>
      </w:r>
      <w:r>
        <w:rPr>
          <w:spacing w:val="-5"/>
        </w:rPr>
        <w:t xml:space="preserve"> </w:t>
      </w:r>
      <w:r>
        <w:rPr>
          <w:spacing w:val="-1"/>
        </w:rPr>
        <w:t>or</w:t>
      </w:r>
      <w:r>
        <w:rPr>
          <w:spacing w:val="-4"/>
        </w:rPr>
        <w:t xml:space="preserve"> </w:t>
      </w:r>
      <w:r>
        <w:rPr>
          <w:spacing w:val="-1"/>
        </w:rPr>
        <w:t>removed</w:t>
      </w:r>
      <w:r>
        <w:rPr>
          <w:spacing w:val="-5"/>
        </w:rPr>
        <w:t xml:space="preserve"> </w:t>
      </w:r>
      <w:r>
        <w:t>at</w:t>
      </w:r>
      <w:r>
        <w:rPr>
          <w:spacing w:val="-3"/>
        </w:rPr>
        <w:t xml:space="preserve"> </w:t>
      </w:r>
      <w:r>
        <w:t>any</w:t>
      </w:r>
      <w:r>
        <w:rPr>
          <w:spacing w:val="-4"/>
        </w:rPr>
        <w:t xml:space="preserve"> </w:t>
      </w:r>
      <w:r>
        <w:rPr>
          <w:spacing w:val="-1"/>
        </w:rPr>
        <w:t>time</w:t>
      </w:r>
      <w:r>
        <w:rPr>
          <w:spacing w:val="-3"/>
        </w:rPr>
        <w:t xml:space="preserve"> </w:t>
      </w:r>
      <w:r>
        <w:t>by</w:t>
      </w:r>
      <w:r>
        <w:rPr>
          <w:spacing w:val="-4"/>
        </w:rPr>
        <w:t xml:space="preserve"> </w:t>
      </w:r>
      <w:r>
        <w:rPr>
          <w:spacing w:val="-1"/>
        </w:rPr>
        <w:t>returning</w:t>
      </w:r>
      <w:r>
        <w:rPr>
          <w:spacing w:val="-3"/>
        </w:rPr>
        <w:t xml:space="preserve"> </w:t>
      </w:r>
      <w:r>
        <w:t>to</w:t>
      </w:r>
      <w:r>
        <w:rPr>
          <w:spacing w:val="-4"/>
        </w:rPr>
        <w:t xml:space="preserve"> </w:t>
      </w:r>
      <w:r>
        <w:rPr>
          <w:spacing w:val="-1"/>
        </w:rPr>
        <w:t>this</w:t>
      </w:r>
      <w:r>
        <w:rPr>
          <w:spacing w:val="-3"/>
        </w:rPr>
        <w:t xml:space="preserve"> </w:t>
      </w:r>
      <w:r>
        <w:rPr>
          <w:spacing w:val="-1"/>
        </w:rPr>
        <w:t>section</w:t>
      </w:r>
      <w:r>
        <w:rPr>
          <w:spacing w:val="-3"/>
        </w:rPr>
        <w:t xml:space="preserve"> </w:t>
      </w:r>
      <w:r>
        <w:rPr>
          <w:spacing w:val="-1"/>
        </w:rPr>
        <w:t>of</w:t>
      </w:r>
      <w:r>
        <w:rPr>
          <w:spacing w:val="-4"/>
        </w:rPr>
        <w:t xml:space="preserve"> </w:t>
      </w:r>
      <w:r>
        <w:rPr>
          <w:spacing w:val="-1"/>
        </w:rPr>
        <w:t>the</w:t>
      </w:r>
      <w:r>
        <w:rPr>
          <w:spacing w:val="-3"/>
        </w:rPr>
        <w:t xml:space="preserve"> </w:t>
      </w:r>
      <w:r>
        <w:rPr>
          <w:rFonts w:cs="Cambria"/>
          <w:i/>
          <w:spacing w:val="-1"/>
        </w:rPr>
        <w:t>General</w:t>
      </w:r>
      <w:r>
        <w:rPr>
          <w:rFonts w:cs="Cambria"/>
          <w:i/>
          <w:spacing w:val="-3"/>
        </w:rPr>
        <w:t xml:space="preserve"> </w:t>
      </w:r>
      <w:r>
        <w:rPr>
          <w:rFonts w:cs="Cambria"/>
          <w:i/>
          <w:spacing w:val="-1"/>
        </w:rPr>
        <w:t>Information</w:t>
      </w:r>
      <w:r>
        <w:rPr>
          <w:rFonts w:cs="Cambria"/>
          <w:i/>
          <w:spacing w:val="-2"/>
        </w:rPr>
        <w:t xml:space="preserve"> </w:t>
      </w:r>
      <w:r>
        <w:rPr>
          <w:spacing w:val="-1"/>
        </w:rPr>
        <w:t>tab.</w:t>
      </w:r>
    </w:p>
    <w:p w14:paraId="3FF6ED56" w14:textId="77777777" w:rsidR="005B6A82" w:rsidRDefault="005B6A82" w:rsidP="005B6A82">
      <w:pPr>
        <w:rPr>
          <w:rFonts w:ascii="Cambria" w:eastAsia="Cambria" w:hAnsi="Cambria" w:cs="Cambria"/>
          <w:sz w:val="12"/>
          <w:szCs w:val="12"/>
        </w:rPr>
      </w:pPr>
    </w:p>
    <w:p w14:paraId="7EFBC78B" w14:textId="77777777" w:rsidR="005B6A82" w:rsidRDefault="005B6A82" w:rsidP="005B6A82">
      <w:pPr>
        <w:spacing w:line="200" w:lineRule="atLeast"/>
        <w:ind w:left="108"/>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6D2B8DB3" wp14:editId="3AE807E2">
                <wp:extent cx="5962015" cy="408940"/>
                <wp:effectExtent l="0" t="0" r="6985" b="10160"/>
                <wp:docPr id="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408940"/>
                          <a:chOff x="0" y="0"/>
                          <a:chExt cx="9389" cy="644"/>
                        </a:xfrm>
                      </wpg:grpSpPr>
                      <pic:pic xmlns:pic="http://schemas.openxmlformats.org/drawingml/2006/picture">
                        <pic:nvPicPr>
                          <pic:cNvPr id="46"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 y="14"/>
                            <a:ext cx="936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 name="Group 15"/>
                        <wpg:cNvGrpSpPr>
                          <a:grpSpLocks/>
                        </wpg:cNvGrpSpPr>
                        <wpg:grpSpPr bwMode="auto">
                          <a:xfrm>
                            <a:off x="7" y="7"/>
                            <a:ext cx="9375" cy="629"/>
                            <a:chOff x="7" y="7"/>
                            <a:chExt cx="9375" cy="629"/>
                          </a:xfrm>
                        </wpg:grpSpPr>
                        <wps:wsp>
                          <wps:cNvPr id="48" name="Freeform 16"/>
                          <wps:cNvSpPr>
                            <a:spLocks/>
                          </wps:cNvSpPr>
                          <wps:spPr bwMode="auto">
                            <a:xfrm>
                              <a:off x="7" y="7"/>
                              <a:ext cx="9375" cy="629"/>
                            </a:xfrm>
                            <a:custGeom>
                              <a:avLst/>
                              <a:gdLst>
                                <a:gd name="T0" fmla="+- 0 7 7"/>
                                <a:gd name="T1" fmla="*/ T0 w 9375"/>
                                <a:gd name="T2" fmla="+- 0 7 7"/>
                                <a:gd name="T3" fmla="*/ 7 h 629"/>
                                <a:gd name="T4" fmla="+- 0 9382 7"/>
                                <a:gd name="T5" fmla="*/ T4 w 9375"/>
                                <a:gd name="T6" fmla="+- 0 7 7"/>
                                <a:gd name="T7" fmla="*/ 7 h 629"/>
                                <a:gd name="T8" fmla="+- 0 9382 7"/>
                                <a:gd name="T9" fmla="*/ T8 w 9375"/>
                                <a:gd name="T10" fmla="+- 0 636 7"/>
                                <a:gd name="T11" fmla="*/ 636 h 629"/>
                                <a:gd name="T12" fmla="+- 0 7 7"/>
                                <a:gd name="T13" fmla="*/ T12 w 9375"/>
                                <a:gd name="T14" fmla="+- 0 636 7"/>
                                <a:gd name="T15" fmla="*/ 636 h 629"/>
                                <a:gd name="T16" fmla="+- 0 7 7"/>
                                <a:gd name="T17" fmla="*/ T16 w 9375"/>
                                <a:gd name="T18" fmla="+- 0 7 7"/>
                                <a:gd name="T19" fmla="*/ 7 h 629"/>
                              </a:gdLst>
                              <a:ahLst/>
                              <a:cxnLst>
                                <a:cxn ang="0">
                                  <a:pos x="T1" y="T3"/>
                                </a:cxn>
                                <a:cxn ang="0">
                                  <a:pos x="T5" y="T7"/>
                                </a:cxn>
                                <a:cxn ang="0">
                                  <a:pos x="T9" y="T11"/>
                                </a:cxn>
                                <a:cxn ang="0">
                                  <a:pos x="T13" y="T15"/>
                                </a:cxn>
                                <a:cxn ang="0">
                                  <a:pos x="T17" y="T19"/>
                                </a:cxn>
                              </a:cxnLst>
                              <a:rect l="0" t="0" r="r" b="b"/>
                              <a:pathLst>
                                <a:path w="9375" h="629">
                                  <a:moveTo>
                                    <a:pt x="0" y="0"/>
                                  </a:moveTo>
                                  <a:lnTo>
                                    <a:pt x="9375" y="0"/>
                                  </a:lnTo>
                                  <a:lnTo>
                                    <a:pt x="9375" y="629"/>
                                  </a:lnTo>
                                  <a:lnTo>
                                    <a:pt x="0" y="629"/>
                                  </a:lnTo>
                                  <a:lnTo>
                                    <a:pt x="0" y="0"/>
                                  </a:ln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3A193C6" id="Group_x0020_14" o:spid="_x0000_s1026" style="width:469.45pt;height:32.2pt;mso-position-horizontal-relative:char;mso-position-vertical-relative:line" coordsize="9389,6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">
                <v:shape id="Picture_x0020_17" o:spid="_x0000_s1027" type="#_x0000_t75" style="position:absolute;left:14;top:14;width:9360;height:6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1&#10;CA/CAAAA2wAAAA8AAABkcnMvZG93bnJldi54bWxEj0GLwjAUhO+C/yE8YW+a7rItUo2ybBHFi1Y9&#10;eHw0z7bYvJQmavffbwTB4zAz3zDzZW8acafO1ZYVfE4iEMSF1TWXCk7H1XgKwnlkjY1lUvBHDpaL&#10;4WCOqbYPzul+8KUIEHYpKqi8b1MpXVGRQTexLXHwLrYz6IPsSqk7fAS4aeRXFCXSYM1hocKWfisq&#10;roebUXCO1y4r8niTYRJvdzdO3D5DpT5G/c8MhKfev8Ov9kYr+E7g+SX8ALn4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Q9QgPwgAAANsAAAAPAAAAAAAAAAAAAAAAAJwCAABk&#10;cnMvZG93bnJldi54bWxQSwUGAAAAAAQABAD3AAAAiwMAAAAA&#10;">
                  <v:imagedata r:id="rId75" o:title=""/>
                </v:shape>
                <v:group id="Group_x0020_15" o:spid="_x0000_s1028" style="position:absolute;left:7;top:7;width:9375;height:629" coordorigin="7,7" coordsize="9375,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 id="Freeform_x0020_16" o:spid="_x0000_s1029" style="position:absolute;left:7;top:7;width:9375;height:629;visibility:visible;mso-wrap-style:square;v-text-anchor:top" coordsize="9375,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BSd3uwAA&#10;ANsAAAAPAAAAZHJzL2Rvd25yZXYueG1sRE9LCsIwEN0L3iGM4E5TxR/VKCIILrUqdDk0Y1tsJqWJ&#10;2t7eLASXj/ff7FpTiTc1rrSsYDKOQBBnVpecK7hdj6MVCOeRNVaWSUFHDnbbfm+DsbYfvtA78bkI&#10;IexiVFB4X8dSuqwgg25sa+LAPWxj0AfY5FI3+AnhppLTKFpIgyWHhgJrOhSUPZOXUbA3l/Ni2WFS&#10;zbv0dZ9gmmhtlRoO2v0ahKfW/8U/90krmIWx4Uv4AXL7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PAUnd7sAAADbAAAADwAAAAAAAAAAAAAAAACXAgAAZHJzL2Rvd25yZXYueG1s&#10;UEsFBgAAAAAEAAQA9QAAAH8DAAAAAA==&#10;" path="m0,0l9375,,9375,629,,629,,0xe" filled="f" strokecolor="#4f81bd" strokeweight=".72pt">
                    <v:path arrowok="t" o:connecttype="custom" o:connectlocs="0,7;9375,7;9375,636;0,636;0,7" o:connectangles="0,0,0,0,0"/>
                  </v:shape>
                </v:group>
                <w10:anchorlock/>
              </v:group>
            </w:pict>
          </mc:Fallback>
        </mc:AlternateContent>
      </w:r>
    </w:p>
    <w:p w14:paraId="1C230E64" w14:textId="77777777" w:rsidR="005B6A82" w:rsidRDefault="005B6A82" w:rsidP="005B6A82">
      <w:pPr>
        <w:spacing w:before="11"/>
        <w:rPr>
          <w:rFonts w:ascii="Cambria" w:eastAsia="Cambria" w:hAnsi="Cambria" w:cs="Cambria"/>
        </w:rPr>
      </w:pPr>
    </w:p>
    <w:p w14:paraId="07EBE594" w14:textId="77777777" w:rsidR="005B6A82" w:rsidRDefault="005B6A82" w:rsidP="005B6A82">
      <w:pPr>
        <w:pStyle w:val="Heading2"/>
        <w:spacing w:before="0"/>
        <w:rPr>
          <w:b w:val="0"/>
          <w:bCs w:val="0"/>
          <w:i w:val="0"/>
        </w:rPr>
      </w:pPr>
      <w:bookmarkStart w:id="108" w:name="Steps_for_Linking_Cayuse_SP_with_a_Cayus"/>
      <w:bookmarkStart w:id="109" w:name="_bookmark30"/>
      <w:bookmarkEnd w:id="108"/>
      <w:bookmarkEnd w:id="109"/>
      <w:r>
        <w:rPr>
          <w:color w:val="557565"/>
          <w:spacing w:val="-1"/>
        </w:rPr>
        <w:t>Steps</w:t>
      </w:r>
      <w:r>
        <w:rPr>
          <w:color w:val="557565"/>
          <w:spacing w:val="1"/>
        </w:rPr>
        <w:t xml:space="preserve"> </w:t>
      </w:r>
      <w:r>
        <w:rPr>
          <w:color w:val="557565"/>
          <w:spacing w:val="-1"/>
        </w:rPr>
        <w:t>for Linking</w:t>
      </w:r>
      <w:r>
        <w:rPr>
          <w:color w:val="557565"/>
        </w:rPr>
        <w:t xml:space="preserve"> </w:t>
      </w:r>
      <w:r>
        <w:rPr>
          <w:color w:val="557565"/>
          <w:spacing w:val="-1"/>
        </w:rPr>
        <w:t>Cayuse</w:t>
      </w:r>
      <w:r>
        <w:rPr>
          <w:color w:val="557565"/>
          <w:spacing w:val="-3"/>
        </w:rPr>
        <w:t xml:space="preserve"> </w:t>
      </w:r>
      <w:r>
        <w:rPr>
          <w:color w:val="557565"/>
        </w:rPr>
        <w:t>SP</w:t>
      </w:r>
      <w:r>
        <w:rPr>
          <w:color w:val="557565"/>
          <w:spacing w:val="-2"/>
        </w:rPr>
        <w:t xml:space="preserve"> </w:t>
      </w:r>
      <w:r>
        <w:rPr>
          <w:color w:val="557565"/>
          <w:spacing w:val="-1"/>
        </w:rPr>
        <w:t>with</w:t>
      </w:r>
      <w:r>
        <w:rPr>
          <w:color w:val="557565"/>
          <w:spacing w:val="-2"/>
        </w:rPr>
        <w:t xml:space="preserve"> </w:t>
      </w:r>
      <w:r>
        <w:rPr>
          <w:color w:val="557565"/>
        </w:rPr>
        <w:t>a</w:t>
      </w:r>
      <w:r>
        <w:rPr>
          <w:color w:val="557565"/>
          <w:spacing w:val="-1"/>
        </w:rPr>
        <w:t xml:space="preserve"> Cayuse</w:t>
      </w:r>
      <w:r>
        <w:rPr>
          <w:color w:val="557565"/>
        </w:rPr>
        <w:t xml:space="preserve"> </w:t>
      </w:r>
      <w:r>
        <w:rPr>
          <w:color w:val="557565"/>
          <w:spacing w:val="-1"/>
        </w:rPr>
        <w:t>424</w:t>
      </w:r>
      <w:r>
        <w:rPr>
          <w:color w:val="557565"/>
        </w:rPr>
        <w:t xml:space="preserve"> </w:t>
      </w:r>
      <w:r>
        <w:rPr>
          <w:color w:val="557565"/>
          <w:spacing w:val="-2"/>
        </w:rPr>
        <w:t>Grants.Gov</w:t>
      </w:r>
      <w:r>
        <w:rPr>
          <w:color w:val="557565"/>
          <w:spacing w:val="1"/>
        </w:rPr>
        <w:t xml:space="preserve"> </w:t>
      </w:r>
      <w:r>
        <w:rPr>
          <w:color w:val="557565"/>
          <w:spacing w:val="-1"/>
        </w:rPr>
        <w:t>Opportunity</w:t>
      </w:r>
    </w:p>
    <w:p w14:paraId="7FD30AAC" w14:textId="77777777" w:rsidR="005B6A82" w:rsidRDefault="005B6A82" w:rsidP="005B6A82">
      <w:pPr>
        <w:pStyle w:val="BodyText"/>
        <w:spacing w:before="250" w:line="276" w:lineRule="auto"/>
        <w:ind w:left="120" w:right="227"/>
      </w:pPr>
      <w:r>
        <w:rPr>
          <w:spacing w:val="-1"/>
        </w:rPr>
        <w:t>When</w:t>
      </w:r>
      <w:r>
        <w:rPr>
          <w:spacing w:val="-3"/>
        </w:rPr>
        <w:t xml:space="preserve"> </w:t>
      </w:r>
      <w:r>
        <w:rPr>
          <w:spacing w:val="-1"/>
        </w:rPr>
        <w:t>you</w:t>
      </w:r>
      <w:r>
        <w:rPr>
          <w:spacing w:val="-4"/>
        </w:rPr>
        <w:t xml:space="preserve"> </w:t>
      </w:r>
      <w:r>
        <w:rPr>
          <w:spacing w:val="-1"/>
        </w:rPr>
        <w:t>click</w:t>
      </w:r>
      <w:r>
        <w:rPr>
          <w:spacing w:val="-5"/>
        </w:rPr>
        <w:t xml:space="preserve"> </w:t>
      </w:r>
      <w:r>
        <w:rPr>
          <w:spacing w:val="-1"/>
        </w:rPr>
        <w:t>on</w:t>
      </w:r>
      <w:r>
        <w:rPr>
          <w:spacing w:val="-2"/>
        </w:rPr>
        <w:t xml:space="preserve"> </w:t>
      </w:r>
      <w:r>
        <w:rPr>
          <w:spacing w:val="-1"/>
        </w:rPr>
        <w:t>the</w:t>
      </w:r>
      <w:r>
        <w:rPr>
          <w:spacing w:val="-3"/>
        </w:rPr>
        <w:t xml:space="preserve"> </w:t>
      </w:r>
      <w:r>
        <w:t>“Create</w:t>
      </w:r>
      <w:r>
        <w:rPr>
          <w:spacing w:val="-3"/>
        </w:rPr>
        <w:t xml:space="preserve"> </w:t>
      </w:r>
      <w:r>
        <w:t>a</w:t>
      </w:r>
      <w:r>
        <w:rPr>
          <w:spacing w:val="-3"/>
        </w:rPr>
        <w:t xml:space="preserve"> </w:t>
      </w:r>
      <w:r>
        <w:rPr>
          <w:spacing w:val="-1"/>
        </w:rPr>
        <w:t>Paired</w:t>
      </w:r>
      <w:r>
        <w:rPr>
          <w:spacing w:val="-5"/>
        </w:rPr>
        <w:t xml:space="preserve"> </w:t>
      </w:r>
      <w:r>
        <w:rPr>
          <w:spacing w:val="-1"/>
        </w:rPr>
        <w:t>Proposal” link,</w:t>
      </w:r>
      <w:r>
        <w:rPr>
          <w:spacing w:val="-2"/>
        </w:rPr>
        <w:t xml:space="preserve"> </w:t>
      </w:r>
      <w:r>
        <w:t>a</w:t>
      </w:r>
      <w:r>
        <w:rPr>
          <w:spacing w:val="-3"/>
        </w:rPr>
        <w:t xml:space="preserve"> </w:t>
      </w:r>
      <w:r>
        <w:rPr>
          <w:rFonts w:cs="Cambria"/>
          <w:i/>
          <w:spacing w:val="-1"/>
        </w:rPr>
        <w:t>Create</w:t>
      </w:r>
      <w:r>
        <w:rPr>
          <w:rFonts w:cs="Cambria"/>
          <w:i/>
          <w:spacing w:val="-3"/>
        </w:rPr>
        <w:t xml:space="preserve"> </w:t>
      </w:r>
      <w:r>
        <w:rPr>
          <w:rFonts w:cs="Cambria"/>
          <w:i/>
          <w:spacing w:val="-1"/>
        </w:rPr>
        <w:t>Proposal</w:t>
      </w:r>
      <w:r>
        <w:rPr>
          <w:rFonts w:cs="Cambria"/>
          <w:i/>
          <w:spacing w:val="-3"/>
        </w:rPr>
        <w:t xml:space="preserve"> </w:t>
      </w:r>
      <w:r>
        <w:rPr>
          <w:spacing w:val="-1"/>
        </w:rPr>
        <w:t>window</w:t>
      </w:r>
      <w:r>
        <w:rPr>
          <w:spacing w:val="-4"/>
        </w:rPr>
        <w:t xml:space="preserve"> </w:t>
      </w:r>
      <w:r>
        <w:rPr>
          <w:spacing w:val="-1"/>
        </w:rPr>
        <w:t>opens</w:t>
      </w:r>
      <w:r>
        <w:rPr>
          <w:spacing w:val="-3"/>
        </w:rPr>
        <w:t xml:space="preserve"> </w:t>
      </w:r>
      <w:r>
        <w:t>as</w:t>
      </w:r>
      <w:r>
        <w:rPr>
          <w:spacing w:val="-3"/>
        </w:rPr>
        <w:t xml:space="preserve"> </w:t>
      </w:r>
      <w:r>
        <w:rPr>
          <w:spacing w:val="-1"/>
        </w:rPr>
        <w:t>shown</w:t>
      </w:r>
      <w:r>
        <w:rPr>
          <w:spacing w:val="71"/>
        </w:rPr>
        <w:t xml:space="preserve"> </w:t>
      </w:r>
      <w:r>
        <w:rPr>
          <w:spacing w:val="-1"/>
        </w:rPr>
        <w:t>below.</w:t>
      </w:r>
      <w:r>
        <w:rPr>
          <w:spacing w:val="-3"/>
        </w:rPr>
        <w:t xml:space="preserve"> </w:t>
      </w:r>
      <w:r>
        <w:rPr>
          <w:spacing w:val="-1"/>
        </w:rPr>
        <w:t>For</w:t>
      </w:r>
      <w:r>
        <w:rPr>
          <w:spacing w:val="-4"/>
        </w:rPr>
        <w:t xml:space="preserve"> </w:t>
      </w:r>
      <w:r>
        <w:rPr>
          <w:spacing w:val="-1"/>
        </w:rPr>
        <w:t>grants.gov</w:t>
      </w:r>
      <w:r>
        <w:rPr>
          <w:spacing w:val="-4"/>
        </w:rPr>
        <w:t xml:space="preserve"> </w:t>
      </w:r>
      <w:r>
        <w:rPr>
          <w:spacing w:val="-1"/>
        </w:rPr>
        <w:t>submissions</w:t>
      </w:r>
      <w:r>
        <w:rPr>
          <w:spacing w:val="-4"/>
        </w:rPr>
        <w:t xml:space="preserve"> </w:t>
      </w:r>
      <w:r>
        <w:rPr>
          <w:spacing w:val="-1"/>
        </w:rPr>
        <w:t>through</w:t>
      </w:r>
      <w:r>
        <w:rPr>
          <w:spacing w:val="-4"/>
        </w:rPr>
        <w:t xml:space="preserve"> </w:t>
      </w:r>
      <w:r>
        <w:rPr>
          <w:spacing w:val="-1"/>
        </w:rPr>
        <w:t>Cayuse,</w:t>
      </w:r>
      <w:r>
        <w:rPr>
          <w:spacing w:val="-2"/>
        </w:rPr>
        <w:t xml:space="preserve"> </w:t>
      </w:r>
      <w:r>
        <w:rPr>
          <w:spacing w:val="-1"/>
        </w:rPr>
        <w:t>select</w:t>
      </w:r>
      <w:r>
        <w:rPr>
          <w:spacing w:val="-3"/>
        </w:rPr>
        <w:t xml:space="preserve"> </w:t>
      </w:r>
      <w:r>
        <w:rPr>
          <w:spacing w:val="-1"/>
        </w:rPr>
        <w:t>Grants.gov,</w:t>
      </w:r>
      <w:r>
        <w:rPr>
          <w:spacing w:val="-6"/>
        </w:rPr>
        <w:t xml:space="preserve"> </w:t>
      </w:r>
      <w:r>
        <w:t>and</w:t>
      </w:r>
      <w:r>
        <w:rPr>
          <w:spacing w:val="-5"/>
        </w:rPr>
        <w:t xml:space="preserve"> </w:t>
      </w:r>
      <w:r>
        <w:rPr>
          <w:spacing w:val="-1"/>
        </w:rPr>
        <w:t>then</w:t>
      </w:r>
      <w:r>
        <w:rPr>
          <w:spacing w:val="-3"/>
        </w:rPr>
        <w:t xml:space="preserve"> </w:t>
      </w:r>
      <w:r>
        <w:rPr>
          <w:spacing w:val="-1"/>
        </w:rPr>
        <w:t>click</w:t>
      </w:r>
      <w:r>
        <w:rPr>
          <w:spacing w:val="-5"/>
        </w:rPr>
        <w:t xml:space="preserve"> </w:t>
      </w:r>
      <w:r>
        <w:rPr>
          <w:spacing w:val="-1"/>
        </w:rPr>
        <w:t>on</w:t>
      </w:r>
      <w:r>
        <w:rPr>
          <w:spacing w:val="-4"/>
        </w:rPr>
        <w:t xml:space="preserve"> </w:t>
      </w:r>
      <w:r>
        <w:rPr>
          <w:spacing w:val="-1"/>
        </w:rPr>
        <w:t>the</w:t>
      </w:r>
      <w:r>
        <w:rPr>
          <w:spacing w:val="-3"/>
        </w:rPr>
        <w:t xml:space="preserve"> </w:t>
      </w:r>
      <w:r>
        <w:rPr>
          <w:rFonts w:cs="Cambria"/>
          <w:i/>
        </w:rPr>
        <w:t>Create</w:t>
      </w:r>
      <w:r>
        <w:rPr>
          <w:rFonts w:cs="Cambria"/>
          <w:i/>
          <w:spacing w:val="103"/>
        </w:rPr>
        <w:t xml:space="preserve"> </w:t>
      </w:r>
      <w:r>
        <w:rPr>
          <w:spacing w:val="-1"/>
        </w:rPr>
        <w:t>button,</w:t>
      </w:r>
      <w:r>
        <w:rPr>
          <w:spacing w:val="-3"/>
        </w:rPr>
        <w:t xml:space="preserve"> </w:t>
      </w:r>
      <w:r>
        <w:rPr>
          <w:spacing w:val="-1"/>
        </w:rPr>
        <w:t>which</w:t>
      </w:r>
      <w:r>
        <w:rPr>
          <w:spacing w:val="-4"/>
        </w:rPr>
        <w:t xml:space="preserve"> </w:t>
      </w:r>
      <w:r>
        <w:rPr>
          <w:spacing w:val="-1"/>
        </w:rPr>
        <w:t>opens</w:t>
      </w:r>
      <w:r>
        <w:rPr>
          <w:spacing w:val="-3"/>
        </w:rPr>
        <w:t xml:space="preserve"> </w:t>
      </w:r>
      <w:r>
        <w:rPr>
          <w:spacing w:val="-1"/>
        </w:rPr>
        <w:t>the</w:t>
      </w:r>
      <w:r>
        <w:rPr>
          <w:spacing w:val="-3"/>
        </w:rPr>
        <w:t xml:space="preserve"> </w:t>
      </w:r>
      <w:r>
        <w:rPr>
          <w:spacing w:val="-1"/>
        </w:rPr>
        <w:t>list</w:t>
      </w:r>
      <w:r>
        <w:rPr>
          <w:spacing w:val="-3"/>
        </w:rPr>
        <w:t xml:space="preserve"> </w:t>
      </w:r>
      <w:r>
        <w:rPr>
          <w:spacing w:val="-1"/>
        </w:rPr>
        <w:t>of</w:t>
      </w:r>
      <w:r>
        <w:rPr>
          <w:spacing w:val="-4"/>
        </w:rPr>
        <w:t xml:space="preserve"> </w:t>
      </w:r>
      <w:r>
        <w:rPr>
          <w:spacing w:val="-1"/>
        </w:rPr>
        <w:t>opportunities</w:t>
      </w:r>
      <w:r>
        <w:rPr>
          <w:spacing w:val="-3"/>
        </w:rPr>
        <w:t xml:space="preserve"> </w:t>
      </w:r>
      <w:r>
        <w:rPr>
          <w:spacing w:val="-2"/>
        </w:rPr>
        <w:t>shown</w:t>
      </w:r>
      <w:r>
        <w:rPr>
          <w:spacing w:val="-3"/>
        </w:rPr>
        <w:t xml:space="preserve"> </w:t>
      </w:r>
      <w:r>
        <w:rPr>
          <w:spacing w:val="-1"/>
        </w:rPr>
        <w:t>on</w:t>
      </w:r>
      <w:r>
        <w:rPr>
          <w:spacing w:val="-3"/>
        </w:rPr>
        <w:t xml:space="preserve"> </w:t>
      </w:r>
      <w:r>
        <w:rPr>
          <w:spacing w:val="-1"/>
        </w:rPr>
        <w:t>the</w:t>
      </w:r>
      <w:r>
        <w:rPr>
          <w:spacing w:val="-4"/>
        </w:rPr>
        <w:t xml:space="preserve"> </w:t>
      </w:r>
      <w:r>
        <w:rPr>
          <w:spacing w:val="-1"/>
        </w:rPr>
        <w:t>following</w:t>
      </w:r>
      <w:r>
        <w:t xml:space="preserve"> </w:t>
      </w:r>
      <w:r>
        <w:rPr>
          <w:spacing w:val="-1"/>
        </w:rPr>
        <w:t>page.</w:t>
      </w:r>
    </w:p>
    <w:p w14:paraId="5E4D5341" w14:textId="77777777" w:rsidR="005B6A82" w:rsidRDefault="005B6A82" w:rsidP="005B6A82">
      <w:pPr>
        <w:spacing w:before="1"/>
        <w:rPr>
          <w:rFonts w:ascii="Cambria" w:eastAsia="Cambria" w:hAnsi="Cambria" w:cs="Cambria"/>
          <w:sz w:val="11"/>
          <w:szCs w:val="11"/>
        </w:rPr>
      </w:pPr>
    </w:p>
    <w:p w14:paraId="577FDEAC" w14:textId="77777777" w:rsidR="005B6A82" w:rsidRDefault="005B6A82" w:rsidP="005B6A82">
      <w:pPr>
        <w:spacing w:line="200" w:lineRule="atLeast"/>
        <w:ind w:left="1951"/>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72834CAE" wp14:editId="32219869">
                <wp:extent cx="3279775" cy="2226945"/>
                <wp:effectExtent l="0" t="0" r="9525" b="8255"/>
                <wp:docPr id="4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2226945"/>
                          <a:chOff x="0" y="0"/>
                          <a:chExt cx="5165" cy="3507"/>
                        </a:xfrm>
                      </wpg:grpSpPr>
                      <pic:pic xmlns:pic="http://schemas.openxmlformats.org/drawingml/2006/picture">
                        <pic:nvPicPr>
                          <pic:cNvPr id="42"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 y="14"/>
                            <a:ext cx="5136" cy="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 name="Group 11"/>
                        <wpg:cNvGrpSpPr>
                          <a:grpSpLocks/>
                        </wpg:cNvGrpSpPr>
                        <wpg:grpSpPr bwMode="auto">
                          <a:xfrm>
                            <a:off x="7" y="7"/>
                            <a:ext cx="5151" cy="3492"/>
                            <a:chOff x="7" y="7"/>
                            <a:chExt cx="5151" cy="3492"/>
                          </a:xfrm>
                        </wpg:grpSpPr>
                        <wps:wsp>
                          <wps:cNvPr id="44" name="Freeform 12"/>
                          <wps:cNvSpPr>
                            <a:spLocks/>
                          </wps:cNvSpPr>
                          <wps:spPr bwMode="auto">
                            <a:xfrm>
                              <a:off x="7" y="7"/>
                              <a:ext cx="5151" cy="3492"/>
                            </a:xfrm>
                            <a:custGeom>
                              <a:avLst/>
                              <a:gdLst>
                                <a:gd name="T0" fmla="+- 0 7 7"/>
                                <a:gd name="T1" fmla="*/ T0 w 5151"/>
                                <a:gd name="T2" fmla="+- 0 7 7"/>
                                <a:gd name="T3" fmla="*/ 7 h 3492"/>
                                <a:gd name="T4" fmla="+- 0 5158 7"/>
                                <a:gd name="T5" fmla="*/ T4 w 5151"/>
                                <a:gd name="T6" fmla="+- 0 7 7"/>
                                <a:gd name="T7" fmla="*/ 7 h 3492"/>
                                <a:gd name="T8" fmla="+- 0 5158 7"/>
                                <a:gd name="T9" fmla="*/ T8 w 5151"/>
                                <a:gd name="T10" fmla="+- 0 3499 7"/>
                                <a:gd name="T11" fmla="*/ 3499 h 3492"/>
                                <a:gd name="T12" fmla="+- 0 7 7"/>
                                <a:gd name="T13" fmla="*/ T12 w 5151"/>
                                <a:gd name="T14" fmla="+- 0 3499 7"/>
                                <a:gd name="T15" fmla="*/ 3499 h 3492"/>
                                <a:gd name="T16" fmla="+- 0 7 7"/>
                                <a:gd name="T17" fmla="*/ T16 w 5151"/>
                                <a:gd name="T18" fmla="+- 0 7 7"/>
                                <a:gd name="T19" fmla="*/ 7 h 3492"/>
                              </a:gdLst>
                              <a:ahLst/>
                              <a:cxnLst>
                                <a:cxn ang="0">
                                  <a:pos x="T1" y="T3"/>
                                </a:cxn>
                                <a:cxn ang="0">
                                  <a:pos x="T5" y="T7"/>
                                </a:cxn>
                                <a:cxn ang="0">
                                  <a:pos x="T9" y="T11"/>
                                </a:cxn>
                                <a:cxn ang="0">
                                  <a:pos x="T13" y="T15"/>
                                </a:cxn>
                                <a:cxn ang="0">
                                  <a:pos x="T17" y="T19"/>
                                </a:cxn>
                              </a:cxnLst>
                              <a:rect l="0" t="0" r="r" b="b"/>
                              <a:pathLst>
                                <a:path w="5151" h="3492">
                                  <a:moveTo>
                                    <a:pt x="0" y="0"/>
                                  </a:moveTo>
                                  <a:lnTo>
                                    <a:pt x="5151" y="0"/>
                                  </a:lnTo>
                                  <a:lnTo>
                                    <a:pt x="5151" y="3492"/>
                                  </a:lnTo>
                                  <a:lnTo>
                                    <a:pt x="0" y="349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F107A5E" id="Group_x0020_10" o:spid="_x0000_s1026" style="width:258.25pt;height:175.35pt;mso-position-horizontal-relative:char;mso-position-vertical-relative:line" coordsize="5165,350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&#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">
                <v:shape id="Picture_x0020_13" o:spid="_x0000_s1027" type="#_x0000_t75" style="position:absolute;left:14;top:14;width:5136;height:34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c&#10;Y0nFAAAA2wAAAA8AAABkcnMvZG93bnJldi54bWxEj0FrwkAUhO+F/oflFbzpJqKtpm6kioKgYGul&#10;50f2NRvMvo3ZVdN/3y0IPQ4z8w0zm3e2FldqfeVYQTpIQBAXTldcKjh+rvsTED4ga6wdk4If8jDP&#10;Hx9mmGl34w+6HkIpIoR9hgpMCE0mpS8MWfQD1xBH79u1FkOUbSl1i7cIt7UcJsmztFhxXDDY0NJQ&#10;cTpcrIL1+/48fjH1Vm94u+u+FqtpOjkp1Xvq3l5BBOrCf/je3mgFoyH8fYk/QOa/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nGNJxQAAANsAAAAPAAAAAAAAAAAAAAAAAJwC&#10;AABkcnMvZG93bnJldi54bWxQSwUGAAAAAAQABAD3AAAAjgMAAAAA&#10;">
                  <v:imagedata r:id="rId77" o:title=""/>
                </v:shape>
                <v:group id="Group_x0020_11" o:spid="_x0000_s1028" style="position:absolute;left:7;top:7;width:5151;height:3492" coordorigin="7,7" coordsize="5151,3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Freeform_x0020_12" o:spid="_x0000_s1029" style="position:absolute;left:7;top:7;width:5151;height:3492;visibility:visible;mso-wrap-style:square;v-text-anchor:top" coordsize="5151,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LqwwAA&#10;ANsAAAAPAAAAZHJzL2Rvd25yZXYueG1sRI9Ba8JAFITvBf/D8oTe6iYSRKKrqFAQhEqjB4/P7DMJ&#10;Zt+G3a0m/94tFHocZuYbZrnuTSse5HxjWUE6SUAQl1Y3XCk4nz4/5iB8QNbYWiYFA3lYr0ZvS8y1&#10;ffI3PYpQiQhhn6OCOoQul9KXNRn0E9sRR+9mncEQpaukdviMcNPKaZLMpMGG40KNHe1qKu/Fj1GQ&#10;bK/pfCiG1GXH6aW4STocqy+l3sf9ZgEiUB/+w3/tvVaQZfD7Jf4AuX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X/LqwwAAANsAAAAPAAAAAAAAAAAAAAAAAJcCAABkcnMvZG93&#10;bnJldi54bWxQSwUGAAAAAAQABAD1AAAAhwMAAAAA&#10;" path="m0,0l5151,,5151,3492,,3492,,0xe" filled="f" strokeweight=".72pt">
                    <v:path arrowok="t" o:connecttype="custom" o:connectlocs="0,7;5151,7;5151,3499;0,3499;0,7" o:connectangles="0,0,0,0,0"/>
                  </v:shape>
                </v:group>
                <w10:anchorlock/>
              </v:group>
            </w:pict>
          </mc:Fallback>
        </mc:AlternateContent>
      </w:r>
    </w:p>
    <w:p w14:paraId="5F8E4233" w14:textId="77777777" w:rsidR="005B6A82" w:rsidRDefault="005B6A82" w:rsidP="005B6A82">
      <w:pPr>
        <w:spacing w:before="8"/>
        <w:rPr>
          <w:rFonts w:ascii="Cambria" w:eastAsia="Cambria" w:hAnsi="Cambria" w:cs="Cambria"/>
          <w:sz w:val="19"/>
          <w:szCs w:val="19"/>
        </w:rPr>
      </w:pPr>
    </w:p>
    <w:p w14:paraId="4C414B0E" w14:textId="65AC6F58" w:rsidR="005B6A82" w:rsidRPr="009B48A3" w:rsidRDefault="005B6A82" w:rsidP="009B48A3">
      <w:pPr>
        <w:spacing w:line="201" w:lineRule="auto"/>
        <w:ind w:left="120" w:right="227"/>
        <w:rPr>
          <w:rFonts w:ascii="Cambria" w:eastAsia="Cambria" w:hAnsi="Cambria" w:cs="Cambria"/>
          <w:sz w:val="24"/>
          <w:szCs w:val="24"/>
        </w:rPr>
      </w:pPr>
      <w:r>
        <w:rPr>
          <w:rFonts w:ascii="Cambria"/>
          <w:spacing w:val="-1"/>
          <w:sz w:val="24"/>
        </w:rPr>
        <w:t>Select</w:t>
      </w:r>
      <w:r>
        <w:rPr>
          <w:rFonts w:ascii="Cambria"/>
          <w:spacing w:val="-3"/>
          <w:sz w:val="24"/>
        </w:rPr>
        <w:t xml:space="preserve"> </w:t>
      </w:r>
      <w:r>
        <w:rPr>
          <w:rFonts w:ascii="Cambria"/>
          <w:spacing w:val="-1"/>
          <w:sz w:val="24"/>
        </w:rPr>
        <w:t>the</w:t>
      </w:r>
      <w:r>
        <w:rPr>
          <w:rFonts w:ascii="Cambria"/>
          <w:spacing w:val="-2"/>
          <w:sz w:val="24"/>
        </w:rPr>
        <w:t xml:space="preserve"> </w:t>
      </w:r>
      <w:r>
        <w:rPr>
          <w:rFonts w:ascii="Cambria"/>
          <w:spacing w:val="-1"/>
          <w:sz w:val="24"/>
        </w:rPr>
        <w:t>applicable</w:t>
      </w:r>
      <w:r>
        <w:rPr>
          <w:rFonts w:ascii="Cambria"/>
          <w:spacing w:val="-3"/>
          <w:sz w:val="24"/>
        </w:rPr>
        <w:t xml:space="preserve"> </w:t>
      </w:r>
      <w:r>
        <w:rPr>
          <w:rFonts w:ascii="Cambria"/>
          <w:spacing w:val="-1"/>
          <w:sz w:val="24"/>
        </w:rPr>
        <w:t>Opportunity</w:t>
      </w:r>
      <w:r>
        <w:rPr>
          <w:rFonts w:ascii="Cambria"/>
          <w:spacing w:val="-3"/>
          <w:sz w:val="24"/>
        </w:rPr>
        <w:t xml:space="preserve"> </w:t>
      </w:r>
      <w:r>
        <w:rPr>
          <w:rFonts w:ascii="Cambria"/>
          <w:spacing w:val="-1"/>
          <w:sz w:val="24"/>
        </w:rPr>
        <w:t>Number</w:t>
      </w:r>
      <w:r>
        <w:rPr>
          <w:rFonts w:ascii="Cambria"/>
          <w:spacing w:val="-3"/>
          <w:sz w:val="24"/>
        </w:rPr>
        <w:t xml:space="preserve"> </w:t>
      </w:r>
      <w:r>
        <w:rPr>
          <w:rFonts w:ascii="Cambria"/>
          <w:sz w:val="24"/>
        </w:rPr>
        <w:t>by</w:t>
      </w:r>
      <w:r>
        <w:rPr>
          <w:rFonts w:ascii="Cambria"/>
          <w:spacing w:val="-4"/>
          <w:sz w:val="24"/>
        </w:rPr>
        <w:t xml:space="preserve"> </w:t>
      </w:r>
      <w:r>
        <w:rPr>
          <w:rFonts w:ascii="Cambria"/>
          <w:spacing w:val="-1"/>
          <w:sz w:val="24"/>
        </w:rPr>
        <w:t>clicking</w:t>
      </w:r>
      <w:r>
        <w:rPr>
          <w:rFonts w:ascii="Cambria"/>
          <w:spacing w:val="-4"/>
          <w:sz w:val="24"/>
        </w:rPr>
        <w:t xml:space="preserve"> </w:t>
      </w:r>
      <w:r>
        <w:rPr>
          <w:rFonts w:ascii="Cambria"/>
          <w:spacing w:val="-1"/>
          <w:sz w:val="24"/>
        </w:rPr>
        <w:t>on</w:t>
      </w:r>
      <w:r>
        <w:rPr>
          <w:rFonts w:ascii="Cambria"/>
          <w:spacing w:val="-2"/>
          <w:sz w:val="24"/>
        </w:rPr>
        <w:t xml:space="preserve"> </w:t>
      </w:r>
      <w:r>
        <w:rPr>
          <w:rFonts w:ascii="Cambria"/>
          <w:spacing w:val="-1"/>
          <w:sz w:val="24"/>
        </w:rPr>
        <w:t>the</w:t>
      </w:r>
      <w:r>
        <w:rPr>
          <w:rFonts w:ascii="Cambria"/>
          <w:spacing w:val="33"/>
          <w:sz w:val="24"/>
        </w:rPr>
        <w:t xml:space="preserve"> </w:t>
      </w:r>
      <w:r>
        <w:rPr>
          <w:rFonts w:ascii="Cambria"/>
          <w:noProof/>
          <w:spacing w:val="-19"/>
          <w:position w:val="-15"/>
          <w:sz w:val="24"/>
        </w:rPr>
        <w:drawing>
          <wp:inline distT="0" distB="0" distL="0" distR="0" wp14:anchorId="4DE0CEE2" wp14:editId="446D8CAB">
            <wp:extent cx="242315" cy="274319"/>
            <wp:effectExtent l="0" t="0" r="0" b="0"/>
            <wp:docPr id="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png"/>
                    <pic:cNvPicPr/>
                  </pic:nvPicPr>
                  <pic:blipFill>
                    <a:blip r:embed="rId78" cstate="print"/>
                    <a:stretch>
                      <a:fillRect/>
                    </a:stretch>
                  </pic:blipFill>
                  <pic:spPr>
                    <a:xfrm>
                      <a:off x="0" y="0"/>
                      <a:ext cx="242315" cy="274319"/>
                    </a:xfrm>
                    <a:prstGeom prst="rect">
                      <a:avLst/>
                    </a:prstGeom>
                  </pic:spPr>
                </pic:pic>
              </a:graphicData>
            </a:graphic>
          </wp:inline>
        </w:drawing>
      </w:r>
      <w:r>
        <w:rPr>
          <w:rFonts w:ascii="Times New Roman"/>
          <w:spacing w:val="-19"/>
          <w:sz w:val="24"/>
        </w:rPr>
        <w:t xml:space="preserve"> </w:t>
      </w:r>
      <w:r>
        <w:rPr>
          <w:rFonts w:ascii="Cambria"/>
          <w:spacing w:val="-1"/>
          <w:sz w:val="24"/>
        </w:rPr>
        <w:t>icon next</w:t>
      </w:r>
      <w:r>
        <w:rPr>
          <w:rFonts w:ascii="Cambria"/>
          <w:spacing w:val="-2"/>
          <w:sz w:val="24"/>
        </w:rPr>
        <w:t xml:space="preserve"> </w:t>
      </w:r>
      <w:r>
        <w:rPr>
          <w:rFonts w:ascii="Cambria"/>
          <w:sz w:val="24"/>
        </w:rPr>
        <w:t>to</w:t>
      </w:r>
      <w:r>
        <w:rPr>
          <w:rFonts w:ascii="Cambria"/>
          <w:spacing w:val="-2"/>
          <w:sz w:val="24"/>
        </w:rPr>
        <w:t xml:space="preserve"> </w:t>
      </w:r>
      <w:r>
        <w:rPr>
          <w:rFonts w:ascii="Cambria"/>
          <w:spacing w:val="-1"/>
          <w:sz w:val="24"/>
        </w:rPr>
        <w:t>the</w:t>
      </w:r>
      <w:r>
        <w:rPr>
          <w:rFonts w:ascii="Cambria"/>
          <w:spacing w:val="-2"/>
          <w:sz w:val="24"/>
        </w:rPr>
        <w:t xml:space="preserve"> </w:t>
      </w:r>
      <w:r>
        <w:rPr>
          <w:rFonts w:ascii="Cambria"/>
          <w:spacing w:val="-1"/>
          <w:sz w:val="24"/>
        </w:rPr>
        <w:t>Opportunity</w:t>
      </w:r>
      <w:r>
        <w:rPr>
          <w:rFonts w:ascii="Cambria"/>
          <w:spacing w:val="85"/>
          <w:sz w:val="24"/>
        </w:rPr>
        <w:t xml:space="preserve"> </w:t>
      </w:r>
      <w:r>
        <w:rPr>
          <w:rFonts w:ascii="Cambria"/>
          <w:spacing w:val="-1"/>
          <w:sz w:val="24"/>
        </w:rPr>
        <w:t>Number.</w:t>
      </w:r>
      <w:r>
        <w:rPr>
          <w:rFonts w:ascii="Cambria"/>
          <w:spacing w:val="-2"/>
          <w:sz w:val="24"/>
        </w:rPr>
        <w:t xml:space="preserve"> </w:t>
      </w:r>
      <w:r>
        <w:rPr>
          <w:rFonts w:ascii="Cambria"/>
          <w:i/>
          <w:color w:val="7030A0"/>
          <w:spacing w:val="-1"/>
          <w:sz w:val="24"/>
        </w:rPr>
        <w:t>If</w:t>
      </w:r>
      <w:r>
        <w:rPr>
          <w:rFonts w:ascii="Cambria"/>
          <w:i/>
          <w:color w:val="7030A0"/>
          <w:spacing w:val="-4"/>
          <w:sz w:val="24"/>
        </w:rPr>
        <w:t xml:space="preserve"> </w:t>
      </w:r>
      <w:r>
        <w:rPr>
          <w:rFonts w:ascii="Cambria"/>
          <w:i/>
          <w:color w:val="7030A0"/>
          <w:sz w:val="24"/>
        </w:rPr>
        <w:t>the</w:t>
      </w:r>
      <w:r>
        <w:rPr>
          <w:rFonts w:ascii="Cambria"/>
          <w:i/>
          <w:color w:val="7030A0"/>
          <w:spacing w:val="-3"/>
          <w:sz w:val="24"/>
        </w:rPr>
        <w:t xml:space="preserve"> </w:t>
      </w:r>
      <w:r>
        <w:rPr>
          <w:rFonts w:ascii="Cambria"/>
          <w:i/>
          <w:color w:val="7030A0"/>
          <w:sz w:val="24"/>
        </w:rPr>
        <w:t>funding</w:t>
      </w:r>
      <w:r>
        <w:rPr>
          <w:rFonts w:ascii="Cambria"/>
          <w:i/>
          <w:color w:val="7030A0"/>
          <w:spacing w:val="-6"/>
          <w:sz w:val="24"/>
        </w:rPr>
        <w:t xml:space="preserve"> </w:t>
      </w:r>
      <w:r>
        <w:rPr>
          <w:rFonts w:ascii="Cambria"/>
          <w:i/>
          <w:color w:val="7030A0"/>
          <w:spacing w:val="-1"/>
          <w:sz w:val="24"/>
        </w:rPr>
        <w:t>opportunity</w:t>
      </w:r>
      <w:r>
        <w:rPr>
          <w:rFonts w:ascii="Cambria"/>
          <w:i/>
          <w:color w:val="7030A0"/>
          <w:spacing w:val="-3"/>
          <w:sz w:val="24"/>
        </w:rPr>
        <w:t xml:space="preserve"> </w:t>
      </w:r>
      <w:r>
        <w:rPr>
          <w:rFonts w:ascii="Cambria"/>
          <w:i/>
          <w:color w:val="7030A0"/>
          <w:spacing w:val="-1"/>
          <w:sz w:val="24"/>
        </w:rPr>
        <w:t>does</w:t>
      </w:r>
      <w:r>
        <w:rPr>
          <w:rFonts w:ascii="Cambria"/>
          <w:i/>
          <w:color w:val="7030A0"/>
          <w:spacing w:val="-3"/>
          <w:sz w:val="24"/>
        </w:rPr>
        <w:t xml:space="preserve"> </w:t>
      </w:r>
      <w:r>
        <w:rPr>
          <w:rFonts w:ascii="Cambria"/>
          <w:i/>
          <w:color w:val="7030A0"/>
          <w:spacing w:val="-1"/>
          <w:sz w:val="24"/>
        </w:rPr>
        <w:t>not</w:t>
      </w:r>
      <w:r>
        <w:rPr>
          <w:rFonts w:ascii="Cambria"/>
          <w:i/>
          <w:color w:val="7030A0"/>
          <w:spacing w:val="-2"/>
          <w:sz w:val="24"/>
        </w:rPr>
        <w:t xml:space="preserve"> </w:t>
      </w:r>
      <w:r>
        <w:rPr>
          <w:rFonts w:ascii="Cambria"/>
          <w:i/>
          <w:color w:val="7030A0"/>
          <w:spacing w:val="-1"/>
          <w:sz w:val="24"/>
        </w:rPr>
        <w:t>appear</w:t>
      </w:r>
      <w:r>
        <w:rPr>
          <w:rFonts w:ascii="Cambria"/>
          <w:i/>
          <w:color w:val="7030A0"/>
          <w:spacing w:val="-3"/>
          <w:sz w:val="24"/>
        </w:rPr>
        <w:t xml:space="preserve"> </w:t>
      </w:r>
      <w:r>
        <w:rPr>
          <w:rFonts w:ascii="Cambria"/>
          <w:i/>
          <w:color w:val="7030A0"/>
          <w:spacing w:val="-2"/>
          <w:sz w:val="24"/>
        </w:rPr>
        <w:t xml:space="preserve">in </w:t>
      </w:r>
      <w:r>
        <w:rPr>
          <w:rFonts w:ascii="Cambria"/>
          <w:i/>
          <w:color w:val="7030A0"/>
          <w:sz w:val="24"/>
        </w:rPr>
        <w:t>the</w:t>
      </w:r>
      <w:r>
        <w:rPr>
          <w:rFonts w:ascii="Cambria"/>
          <w:i/>
          <w:color w:val="7030A0"/>
          <w:spacing w:val="-5"/>
          <w:sz w:val="24"/>
        </w:rPr>
        <w:t xml:space="preserve"> </w:t>
      </w:r>
      <w:r>
        <w:rPr>
          <w:rFonts w:ascii="Cambria"/>
          <w:i/>
          <w:color w:val="7030A0"/>
          <w:spacing w:val="-1"/>
          <w:sz w:val="24"/>
        </w:rPr>
        <w:t>list,</w:t>
      </w:r>
      <w:r>
        <w:rPr>
          <w:rFonts w:ascii="Cambria"/>
          <w:i/>
          <w:color w:val="7030A0"/>
          <w:spacing w:val="-3"/>
          <w:sz w:val="24"/>
        </w:rPr>
        <w:t xml:space="preserve"> </w:t>
      </w:r>
      <w:r>
        <w:rPr>
          <w:rFonts w:ascii="Cambria"/>
          <w:i/>
          <w:color w:val="7030A0"/>
          <w:spacing w:val="-1"/>
          <w:sz w:val="24"/>
        </w:rPr>
        <w:t>contact your</w:t>
      </w:r>
      <w:r>
        <w:rPr>
          <w:rFonts w:ascii="Cambria"/>
          <w:i/>
          <w:color w:val="7030A0"/>
          <w:spacing w:val="-3"/>
          <w:sz w:val="24"/>
        </w:rPr>
        <w:t xml:space="preserve"> </w:t>
      </w:r>
      <w:r w:rsidR="009B48A3">
        <w:rPr>
          <w:rFonts w:ascii="Cambria"/>
          <w:i/>
          <w:color w:val="7030A0"/>
          <w:spacing w:val="-1"/>
          <w:sz w:val="24"/>
        </w:rPr>
        <w:t>Sponsored Projects Offoce</w:t>
      </w:r>
      <w:r>
        <w:rPr>
          <w:rFonts w:ascii="Cambria"/>
          <w:i/>
          <w:color w:val="7030A0"/>
          <w:spacing w:val="-3"/>
          <w:sz w:val="24"/>
        </w:rPr>
        <w:t xml:space="preserve"> </w:t>
      </w:r>
      <w:r>
        <w:rPr>
          <w:rFonts w:ascii="Cambria"/>
          <w:i/>
          <w:color w:val="7030A0"/>
          <w:spacing w:val="-1"/>
          <w:sz w:val="24"/>
        </w:rPr>
        <w:t>to</w:t>
      </w:r>
      <w:r>
        <w:rPr>
          <w:rFonts w:ascii="Cambria"/>
          <w:i/>
          <w:color w:val="7030A0"/>
          <w:spacing w:val="-3"/>
          <w:sz w:val="24"/>
        </w:rPr>
        <w:t xml:space="preserve"> </w:t>
      </w:r>
      <w:r>
        <w:rPr>
          <w:rFonts w:ascii="Cambria"/>
          <w:i/>
          <w:color w:val="7030A0"/>
          <w:spacing w:val="-1"/>
          <w:sz w:val="24"/>
        </w:rPr>
        <w:t>verify</w:t>
      </w:r>
      <w:r>
        <w:rPr>
          <w:rFonts w:ascii="Cambria"/>
          <w:i/>
          <w:color w:val="7030A0"/>
          <w:spacing w:val="-3"/>
          <w:sz w:val="24"/>
        </w:rPr>
        <w:t xml:space="preserve"> </w:t>
      </w:r>
      <w:r>
        <w:rPr>
          <w:rFonts w:ascii="Cambria"/>
          <w:i/>
          <w:color w:val="7030A0"/>
          <w:spacing w:val="-1"/>
          <w:sz w:val="24"/>
        </w:rPr>
        <w:t>that</w:t>
      </w:r>
      <w:r>
        <w:rPr>
          <w:rFonts w:ascii="Cambria"/>
          <w:i/>
          <w:color w:val="7030A0"/>
          <w:spacing w:val="-2"/>
          <w:sz w:val="24"/>
        </w:rPr>
        <w:t xml:space="preserve"> </w:t>
      </w:r>
      <w:r>
        <w:rPr>
          <w:rFonts w:ascii="Cambria"/>
          <w:i/>
          <w:color w:val="7030A0"/>
          <w:sz w:val="24"/>
        </w:rPr>
        <w:t>a</w:t>
      </w:r>
      <w:r w:rsidR="009B48A3">
        <w:rPr>
          <w:rFonts w:ascii="Cambria" w:eastAsia="Cambria" w:hAnsi="Cambria" w:cs="Cambria"/>
          <w:sz w:val="24"/>
          <w:szCs w:val="24"/>
        </w:rPr>
        <w:t xml:space="preserve"> </w:t>
      </w:r>
      <w:r>
        <w:rPr>
          <w:rFonts w:ascii="Cambria"/>
          <w:i/>
          <w:color w:val="7030A0"/>
          <w:sz w:val="24"/>
        </w:rPr>
        <w:t>Cayuse</w:t>
      </w:r>
      <w:r>
        <w:rPr>
          <w:rFonts w:ascii="Cambria"/>
          <w:i/>
          <w:color w:val="7030A0"/>
          <w:spacing w:val="-4"/>
          <w:sz w:val="24"/>
        </w:rPr>
        <w:t xml:space="preserve"> </w:t>
      </w:r>
      <w:r>
        <w:rPr>
          <w:rFonts w:ascii="Cambria"/>
          <w:i/>
          <w:color w:val="7030A0"/>
          <w:spacing w:val="-1"/>
          <w:sz w:val="24"/>
        </w:rPr>
        <w:t>424</w:t>
      </w:r>
      <w:r>
        <w:rPr>
          <w:rFonts w:ascii="Cambria"/>
          <w:i/>
          <w:color w:val="7030A0"/>
          <w:spacing w:val="-3"/>
          <w:sz w:val="24"/>
        </w:rPr>
        <w:t xml:space="preserve"> </w:t>
      </w:r>
      <w:r>
        <w:rPr>
          <w:rFonts w:ascii="Cambria"/>
          <w:i/>
          <w:color w:val="7030A0"/>
          <w:spacing w:val="-1"/>
          <w:sz w:val="24"/>
        </w:rPr>
        <w:t>form</w:t>
      </w:r>
      <w:r>
        <w:rPr>
          <w:rFonts w:ascii="Cambria"/>
          <w:i/>
          <w:color w:val="7030A0"/>
          <w:spacing w:val="-3"/>
          <w:sz w:val="24"/>
        </w:rPr>
        <w:t xml:space="preserve"> </w:t>
      </w:r>
      <w:r>
        <w:rPr>
          <w:rFonts w:ascii="Cambria"/>
          <w:i/>
          <w:color w:val="7030A0"/>
          <w:spacing w:val="-1"/>
          <w:sz w:val="24"/>
        </w:rPr>
        <w:t>set</w:t>
      </w:r>
      <w:r>
        <w:rPr>
          <w:rFonts w:ascii="Cambria"/>
          <w:i/>
          <w:color w:val="7030A0"/>
          <w:spacing w:val="-3"/>
          <w:sz w:val="24"/>
        </w:rPr>
        <w:t xml:space="preserve"> </w:t>
      </w:r>
      <w:r>
        <w:rPr>
          <w:rFonts w:ascii="Cambria"/>
          <w:i/>
          <w:color w:val="7030A0"/>
          <w:spacing w:val="-1"/>
          <w:sz w:val="24"/>
        </w:rPr>
        <w:t>is</w:t>
      </w:r>
      <w:r>
        <w:rPr>
          <w:rFonts w:ascii="Cambria"/>
          <w:i/>
          <w:color w:val="7030A0"/>
          <w:spacing w:val="-6"/>
          <w:sz w:val="24"/>
        </w:rPr>
        <w:t xml:space="preserve"> </w:t>
      </w:r>
      <w:r>
        <w:rPr>
          <w:rFonts w:ascii="Cambria"/>
          <w:i/>
          <w:color w:val="7030A0"/>
          <w:spacing w:val="-1"/>
          <w:sz w:val="24"/>
        </w:rPr>
        <w:t>available.</w:t>
      </w:r>
      <w:r>
        <w:rPr>
          <w:rFonts w:ascii="Cambria"/>
          <w:i/>
          <w:color w:val="7030A0"/>
          <w:spacing w:val="-3"/>
          <w:sz w:val="24"/>
        </w:rPr>
        <w:t xml:space="preserve"> </w:t>
      </w:r>
      <w:r>
        <w:rPr>
          <w:rFonts w:ascii="Cambria"/>
          <w:i/>
          <w:color w:val="7030A0"/>
          <w:spacing w:val="-1"/>
          <w:sz w:val="24"/>
        </w:rPr>
        <w:t>If</w:t>
      </w:r>
      <w:r>
        <w:rPr>
          <w:rFonts w:ascii="Cambria"/>
          <w:i/>
          <w:color w:val="7030A0"/>
          <w:spacing w:val="-4"/>
          <w:sz w:val="24"/>
        </w:rPr>
        <w:t xml:space="preserve"> </w:t>
      </w:r>
      <w:r>
        <w:rPr>
          <w:rFonts w:ascii="Cambria"/>
          <w:i/>
          <w:color w:val="7030A0"/>
          <w:spacing w:val="-1"/>
          <w:sz w:val="24"/>
        </w:rPr>
        <w:t>it</w:t>
      </w:r>
      <w:r>
        <w:rPr>
          <w:rFonts w:ascii="Cambria"/>
          <w:i/>
          <w:color w:val="7030A0"/>
          <w:spacing w:val="-3"/>
          <w:sz w:val="24"/>
        </w:rPr>
        <w:t xml:space="preserve"> </w:t>
      </w:r>
      <w:r>
        <w:rPr>
          <w:rFonts w:ascii="Cambria"/>
          <w:i/>
          <w:color w:val="7030A0"/>
          <w:spacing w:val="-1"/>
          <w:sz w:val="24"/>
        </w:rPr>
        <w:t>is</w:t>
      </w:r>
      <w:r>
        <w:rPr>
          <w:rFonts w:ascii="Cambria"/>
          <w:i/>
          <w:color w:val="7030A0"/>
          <w:spacing w:val="-4"/>
          <w:sz w:val="24"/>
        </w:rPr>
        <w:t xml:space="preserve"> </w:t>
      </w:r>
      <w:r>
        <w:rPr>
          <w:rFonts w:ascii="Cambria"/>
          <w:i/>
          <w:color w:val="7030A0"/>
          <w:spacing w:val="-1"/>
          <w:sz w:val="24"/>
        </w:rPr>
        <w:t>not</w:t>
      </w:r>
      <w:r>
        <w:rPr>
          <w:rFonts w:ascii="Cambria"/>
          <w:i/>
          <w:color w:val="7030A0"/>
          <w:spacing w:val="-2"/>
          <w:sz w:val="24"/>
        </w:rPr>
        <w:t xml:space="preserve"> </w:t>
      </w:r>
      <w:r>
        <w:rPr>
          <w:rFonts w:ascii="Cambria"/>
          <w:i/>
          <w:color w:val="7030A0"/>
          <w:spacing w:val="-1"/>
          <w:sz w:val="24"/>
        </w:rPr>
        <w:t>available,</w:t>
      </w:r>
      <w:r>
        <w:rPr>
          <w:rFonts w:ascii="Cambria"/>
          <w:i/>
          <w:color w:val="7030A0"/>
          <w:spacing w:val="-4"/>
          <w:sz w:val="24"/>
        </w:rPr>
        <w:t xml:space="preserve"> </w:t>
      </w:r>
      <w:r>
        <w:rPr>
          <w:rFonts w:ascii="Cambria"/>
          <w:i/>
          <w:color w:val="7030A0"/>
          <w:spacing w:val="-1"/>
          <w:sz w:val="24"/>
        </w:rPr>
        <w:t>the</w:t>
      </w:r>
      <w:r>
        <w:rPr>
          <w:rFonts w:ascii="Cambria"/>
          <w:i/>
          <w:color w:val="7030A0"/>
          <w:spacing w:val="-3"/>
          <w:sz w:val="24"/>
        </w:rPr>
        <w:t xml:space="preserve"> </w:t>
      </w:r>
      <w:r>
        <w:rPr>
          <w:rFonts w:ascii="Cambria"/>
          <w:i/>
          <w:color w:val="7030A0"/>
          <w:spacing w:val="-1"/>
          <w:sz w:val="24"/>
        </w:rPr>
        <w:t>opportunity</w:t>
      </w:r>
      <w:r>
        <w:rPr>
          <w:rFonts w:ascii="Cambria"/>
          <w:i/>
          <w:color w:val="7030A0"/>
          <w:spacing w:val="-3"/>
          <w:sz w:val="24"/>
        </w:rPr>
        <w:t xml:space="preserve"> </w:t>
      </w:r>
      <w:r>
        <w:rPr>
          <w:rFonts w:ascii="Cambria"/>
          <w:i/>
          <w:color w:val="7030A0"/>
          <w:spacing w:val="-1"/>
          <w:sz w:val="24"/>
        </w:rPr>
        <w:t>will</w:t>
      </w:r>
      <w:r>
        <w:rPr>
          <w:rFonts w:ascii="Cambria"/>
          <w:i/>
          <w:color w:val="7030A0"/>
          <w:spacing w:val="-4"/>
          <w:sz w:val="24"/>
        </w:rPr>
        <w:t xml:space="preserve"> </w:t>
      </w:r>
      <w:r>
        <w:rPr>
          <w:rFonts w:ascii="Cambria"/>
          <w:i/>
          <w:color w:val="7030A0"/>
          <w:sz w:val="24"/>
        </w:rPr>
        <w:t>have</w:t>
      </w:r>
      <w:r>
        <w:rPr>
          <w:rFonts w:ascii="Cambria"/>
          <w:i/>
          <w:color w:val="7030A0"/>
          <w:spacing w:val="-3"/>
          <w:sz w:val="24"/>
        </w:rPr>
        <w:t xml:space="preserve"> </w:t>
      </w:r>
      <w:r>
        <w:rPr>
          <w:rFonts w:ascii="Cambria"/>
          <w:i/>
          <w:color w:val="7030A0"/>
          <w:spacing w:val="-1"/>
          <w:sz w:val="24"/>
        </w:rPr>
        <w:t>to</w:t>
      </w:r>
      <w:r>
        <w:rPr>
          <w:rFonts w:ascii="Cambria"/>
          <w:i/>
          <w:color w:val="7030A0"/>
          <w:spacing w:val="-3"/>
          <w:sz w:val="24"/>
        </w:rPr>
        <w:t xml:space="preserve"> </w:t>
      </w:r>
      <w:r>
        <w:rPr>
          <w:rFonts w:ascii="Cambria"/>
          <w:i/>
          <w:color w:val="7030A0"/>
          <w:spacing w:val="-1"/>
          <w:sz w:val="24"/>
        </w:rPr>
        <w:t>be</w:t>
      </w:r>
      <w:r>
        <w:rPr>
          <w:rFonts w:ascii="Cambria"/>
          <w:i/>
          <w:color w:val="7030A0"/>
          <w:spacing w:val="-4"/>
          <w:sz w:val="24"/>
        </w:rPr>
        <w:t xml:space="preserve"> </w:t>
      </w:r>
      <w:r>
        <w:rPr>
          <w:rFonts w:ascii="Cambria"/>
          <w:i/>
          <w:color w:val="7030A0"/>
          <w:spacing w:val="-1"/>
          <w:sz w:val="24"/>
        </w:rPr>
        <w:t>downloaded</w:t>
      </w:r>
      <w:r>
        <w:rPr>
          <w:rFonts w:ascii="Cambria"/>
          <w:i/>
          <w:color w:val="7030A0"/>
          <w:spacing w:val="83"/>
          <w:w w:val="99"/>
          <w:sz w:val="24"/>
        </w:rPr>
        <w:t xml:space="preserve"> </w:t>
      </w:r>
      <w:r>
        <w:rPr>
          <w:rFonts w:ascii="Cambria"/>
          <w:i/>
          <w:color w:val="7030A0"/>
          <w:spacing w:val="-1"/>
          <w:sz w:val="24"/>
        </w:rPr>
        <w:t>from</w:t>
      </w:r>
      <w:r>
        <w:rPr>
          <w:rFonts w:ascii="Cambria"/>
          <w:i/>
          <w:color w:val="7030A0"/>
          <w:spacing w:val="-4"/>
          <w:sz w:val="24"/>
        </w:rPr>
        <w:t xml:space="preserve"> </w:t>
      </w:r>
      <w:r>
        <w:rPr>
          <w:rFonts w:ascii="Cambria"/>
          <w:i/>
          <w:color w:val="7030A0"/>
          <w:sz w:val="24"/>
        </w:rPr>
        <w:t>and</w:t>
      </w:r>
      <w:r>
        <w:rPr>
          <w:rFonts w:ascii="Cambria"/>
          <w:i/>
          <w:color w:val="7030A0"/>
          <w:spacing w:val="-4"/>
          <w:sz w:val="24"/>
        </w:rPr>
        <w:t xml:space="preserve"> </w:t>
      </w:r>
      <w:r>
        <w:rPr>
          <w:rFonts w:ascii="Cambria"/>
          <w:i/>
          <w:color w:val="7030A0"/>
          <w:spacing w:val="-1"/>
          <w:sz w:val="24"/>
        </w:rPr>
        <w:t>submitted</w:t>
      </w:r>
      <w:r>
        <w:rPr>
          <w:rFonts w:ascii="Cambria"/>
          <w:i/>
          <w:color w:val="7030A0"/>
          <w:spacing w:val="-4"/>
          <w:sz w:val="24"/>
        </w:rPr>
        <w:t xml:space="preserve"> </w:t>
      </w:r>
      <w:r>
        <w:rPr>
          <w:rFonts w:ascii="Cambria"/>
          <w:i/>
          <w:color w:val="7030A0"/>
          <w:spacing w:val="-1"/>
          <w:sz w:val="24"/>
        </w:rPr>
        <w:t>directly</w:t>
      </w:r>
      <w:r>
        <w:rPr>
          <w:rFonts w:ascii="Cambria"/>
          <w:i/>
          <w:color w:val="7030A0"/>
          <w:spacing w:val="-4"/>
          <w:sz w:val="24"/>
        </w:rPr>
        <w:t xml:space="preserve"> </w:t>
      </w:r>
      <w:r>
        <w:rPr>
          <w:rFonts w:ascii="Cambria"/>
          <w:i/>
          <w:color w:val="7030A0"/>
          <w:sz w:val="24"/>
        </w:rPr>
        <w:t>to</w:t>
      </w:r>
      <w:r>
        <w:rPr>
          <w:rFonts w:ascii="Cambria"/>
          <w:i/>
          <w:color w:val="7030A0"/>
          <w:spacing w:val="-3"/>
          <w:sz w:val="24"/>
        </w:rPr>
        <w:t xml:space="preserve"> </w:t>
      </w:r>
      <w:r>
        <w:rPr>
          <w:rFonts w:ascii="Cambria"/>
          <w:i/>
          <w:color w:val="7030A0"/>
          <w:spacing w:val="-1"/>
          <w:sz w:val="24"/>
        </w:rPr>
        <w:t>grants.gov.</w:t>
      </w:r>
    </w:p>
    <w:p w14:paraId="099BCA26" w14:textId="77777777" w:rsidR="005B6A82" w:rsidRDefault="005B6A82" w:rsidP="005B6A82">
      <w:pPr>
        <w:spacing w:before="51" w:line="278" w:lineRule="auto"/>
        <w:ind w:left="120" w:right="227"/>
        <w:rPr>
          <w:rFonts w:ascii="Cambria"/>
          <w:i/>
          <w:color w:val="7030A0"/>
          <w:spacing w:val="-1"/>
          <w:sz w:val="24"/>
        </w:rPr>
      </w:pPr>
    </w:p>
    <w:p w14:paraId="73AD6A81" w14:textId="77777777" w:rsidR="005B6A82" w:rsidRDefault="005B6A82" w:rsidP="005B6A82">
      <w:pPr>
        <w:spacing w:before="10"/>
        <w:rPr>
          <w:rFonts w:ascii="Cambria" w:eastAsia="Cambria" w:hAnsi="Cambria" w:cs="Cambria"/>
          <w:i/>
          <w:sz w:val="6"/>
          <w:szCs w:val="6"/>
        </w:rPr>
      </w:pPr>
    </w:p>
    <w:p w14:paraId="5EDBC275" w14:textId="77777777" w:rsidR="005B6A82" w:rsidRDefault="005B6A82" w:rsidP="005B6A82">
      <w:pPr>
        <w:spacing w:line="200" w:lineRule="atLeast"/>
        <w:ind w:left="1794"/>
        <w:rPr>
          <w:rFonts w:ascii="Cambria" w:eastAsia="Cambria" w:hAnsi="Cambria" w:cs="Cambria"/>
          <w:sz w:val="20"/>
          <w:szCs w:val="20"/>
        </w:rPr>
      </w:pPr>
      <w:r>
        <w:rPr>
          <w:rFonts w:ascii="Cambria" w:eastAsia="Cambria" w:hAnsi="Cambria" w:cs="Cambria"/>
          <w:noProof/>
          <w:sz w:val="20"/>
          <w:szCs w:val="20"/>
        </w:rPr>
        <w:lastRenderedPageBreak/>
        <w:drawing>
          <wp:inline distT="0" distB="0" distL="0" distR="0" wp14:anchorId="59898C6B" wp14:editId="0CDCB832">
            <wp:extent cx="4253771" cy="3624262"/>
            <wp:effectExtent l="0" t="0" r="0"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79" cstate="print"/>
                    <a:stretch>
                      <a:fillRect/>
                    </a:stretch>
                  </pic:blipFill>
                  <pic:spPr>
                    <a:xfrm>
                      <a:off x="0" y="0"/>
                      <a:ext cx="4253771" cy="3624262"/>
                    </a:xfrm>
                    <a:prstGeom prst="rect">
                      <a:avLst/>
                    </a:prstGeom>
                  </pic:spPr>
                </pic:pic>
              </a:graphicData>
            </a:graphic>
          </wp:inline>
        </w:drawing>
      </w:r>
    </w:p>
    <w:p w14:paraId="2FBFFC6A" w14:textId="77777777" w:rsidR="005B6A82" w:rsidRDefault="005B6A82" w:rsidP="005B6A82">
      <w:pPr>
        <w:spacing w:before="4"/>
        <w:rPr>
          <w:rFonts w:ascii="Cambria" w:eastAsia="Cambria" w:hAnsi="Cambria" w:cs="Cambria"/>
          <w:i/>
          <w:sz w:val="14"/>
          <w:szCs w:val="14"/>
        </w:rPr>
      </w:pPr>
    </w:p>
    <w:p w14:paraId="73433649" w14:textId="77777777" w:rsidR="005B6A82" w:rsidRDefault="005B6A82" w:rsidP="005B6A82">
      <w:pPr>
        <w:spacing w:before="66" w:line="276" w:lineRule="auto"/>
        <w:ind w:left="100" w:right="115"/>
        <w:rPr>
          <w:rFonts w:ascii="Cambria" w:eastAsia="Cambria" w:hAnsi="Cambria" w:cs="Cambria"/>
          <w:sz w:val="24"/>
          <w:szCs w:val="24"/>
        </w:rPr>
      </w:pPr>
      <w:r>
        <w:rPr>
          <w:rFonts w:ascii="Cambria"/>
          <w:spacing w:val="-1"/>
          <w:sz w:val="24"/>
        </w:rPr>
        <w:t>After</w:t>
      </w:r>
      <w:r>
        <w:rPr>
          <w:rFonts w:ascii="Cambria"/>
          <w:spacing w:val="-5"/>
          <w:sz w:val="24"/>
        </w:rPr>
        <w:t xml:space="preserve"> </w:t>
      </w:r>
      <w:r>
        <w:rPr>
          <w:rFonts w:ascii="Cambria"/>
          <w:spacing w:val="-1"/>
          <w:sz w:val="24"/>
        </w:rPr>
        <w:t>you</w:t>
      </w:r>
      <w:r>
        <w:rPr>
          <w:rFonts w:ascii="Cambria"/>
          <w:spacing w:val="-4"/>
          <w:sz w:val="24"/>
        </w:rPr>
        <w:t xml:space="preserve"> </w:t>
      </w:r>
      <w:r>
        <w:rPr>
          <w:rFonts w:ascii="Cambria"/>
          <w:spacing w:val="-1"/>
          <w:sz w:val="24"/>
        </w:rPr>
        <w:t>select</w:t>
      </w:r>
      <w:r>
        <w:rPr>
          <w:rFonts w:ascii="Cambria"/>
          <w:spacing w:val="-3"/>
          <w:sz w:val="24"/>
        </w:rPr>
        <w:t xml:space="preserve"> </w:t>
      </w:r>
      <w:r>
        <w:rPr>
          <w:rFonts w:ascii="Cambria"/>
          <w:sz w:val="24"/>
        </w:rPr>
        <w:t>an</w:t>
      </w:r>
      <w:r>
        <w:rPr>
          <w:rFonts w:ascii="Cambria"/>
          <w:spacing w:val="-3"/>
          <w:sz w:val="24"/>
        </w:rPr>
        <w:t xml:space="preserve"> </w:t>
      </w:r>
      <w:r>
        <w:rPr>
          <w:rFonts w:ascii="Cambria"/>
          <w:spacing w:val="-1"/>
          <w:sz w:val="24"/>
        </w:rPr>
        <w:t>opportunity,</w:t>
      </w:r>
      <w:r>
        <w:rPr>
          <w:rFonts w:ascii="Cambria"/>
          <w:spacing w:val="-2"/>
          <w:sz w:val="24"/>
        </w:rPr>
        <w:t xml:space="preserve"> </w:t>
      </w:r>
      <w:r>
        <w:rPr>
          <w:rFonts w:ascii="Cambria"/>
          <w:spacing w:val="-1"/>
          <w:sz w:val="24"/>
        </w:rPr>
        <w:t>the</w:t>
      </w:r>
      <w:r>
        <w:rPr>
          <w:rFonts w:ascii="Cambria"/>
          <w:spacing w:val="-4"/>
          <w:sz w:val="24"/>
        </w:rPr>
        <w:t xml:space="preserve"> </w:t>
      </w:r>
      <w:r>
        <w:rPr>
          <w:rFonts w:ascii="Cambria"/>
          <w:i/>
          <w:spacing w:val="-1"/>
          <w:sz w:val="24"/>
        </w:rPr>
        <w:t>Create</w:t>
      </w:r>
      <w:r>
        <w:rPr>
          <w:rFonts w:ascii="Cambria"/>
          <w:i/>
          <w:spacing w:val="-3"/>
          <w:sz w:val="24"/>
        </w:rPr>
        <w:t xml:space="preserve"> </w:t>
      </w:r>
      <w:r>
        <w:rPr>
          <w:rFonts w:ascii="Cambria"/>
          <w:i/>
          <w:spacing w:val="-1"/>
          <w:sz w:val="24"/>
        </w:rPr>
        <w:t>Grants.gov</w:t>
      </w:r>
      <w:r>
        <w:rPr>
          <w:rFonts w:ascii="Cambria"/>
          <w:i/>
          <w:spacing w:val="-3"/>
          <w:sz w:val="24"/>
        </w:rPr>
        <w:t xml:space="preserve"> </w:t>
      </w:r>
      <w:r>
        <w:rPr>
          <w:rFonts w:ascii="Cambria"/>
          <w:i/>
          <w:spacing w:val="-1"/>
          <w:sz w:val="24"/>
        </w:rPr>
        <w:t>Proposal</w:t>
      </w:r>
      <w:r>
        <w:rPr>
          <w:rFonts w:ascii="Cambria"/>
          <w:i/>
          <w:spacing w:val="-3"/>
          <w:sz w:val="24"/>
        </w:rPr>
        <w:t xml:space="preserve"> </w:t>
      </w:r>
      <w:r>
        <w:rPr>
          <w:rFonts w:ascii="Cambria"/>
          <w:spacing w:val="-2"/>
          <w:sz w:val="24"/>
        </w:rPr>
        <w:t>window</w:t>
      </w:r>
      <w:r>
        <w:rPr>
          <w:rFonts w:ascii="Cambria"/>
          <w:spacing w:val="-5"/>
          <w:sz w:val="24"/>
        </w:rPr>
        <w:t xml:space="preserve"> </w:t>
      </w:r>
      <w:r>
        <w:rPr>
          <w:rFonts w:ascii="Cambria"/>
          <w:spacing w:val="-1"/>
          <w:sz w:val="24"/>
        </w:rPr>
        <w:t>opens</w:t>
      </w:r>
      <w:r>
        <w:rPr>
          <w:rFonts w:ascii="Cambria"/>
          <w:spacing w:val="-4"/>
          <w:sz w:val="24"/>
        </w:rPr>
        <w:t xml:space="preserve"> </w:t>
      </w:r>
      <w:r>
        <w:rPr>
          <w:rFonts w:ascii="Cambria"/>
          <w:sz w:val="24"/>
        </w:rPr>
        <w:t>as</w:t>
      </w:r>
      <w:r>
        <w:rPr>
          <w:rFonts w:ascii="Cambria"/>
          <w:spacing w:val="-3"/>
          <w:sz w:val="24"/>
        </w:rPr>
        <w:t xml:space="preserve"> </w:t>
      </w:r>
      <w:r>
        <w:rPr>
          <w:rFonts w:ascii="Cambria"/>
          <w:spacing w:val="-1"/>
          <w:sz w:val="24"/>
        </w:rPr>
        <w:t>shown</w:t>
      </w:r>
      <w:r>
        <w:rPr>
          <w:rFonts w:ascii="Cambria"/>
          <w:spacing w:val="-3"/>
          <w:sz w:val="24"/>
        </w:rPr>
        <w:t xml:space="preserve"> </w:t>
      </w:r>
      <w:r>
        <w:rPr>
          <w:rFonts w:ascii="Cambria"/>
          <w:spacing w:val="-1"/>
          <w:sz w:val="24"/>
        </w:rPr>
        <w:t>below.</w:t>
      </w:r>
      <w:r>
        <w:rPr>
          <w:rFonts w:ascii="Cambria"/>
          <w:spacing w:val="91"/>
          <w:sz w:val="24"/>
        </w:rPr>
        <w:t xml:space="preserve"> </w:t>
      </w:r>
      <w:r>
        <w:rPr>
          <w:rFonts w:ascii="Cambria"/>
          <w:sz w:val="24"/>
        </w:rPr>
        <w:t>Enter</w:t>
      </w:r>
      <w:r>
        <w:rPr>
          <w:rFonts w:ascii="Cambria"/>
          <w:spacing w:val="-5"/>
          <w:sz w:val="24"/>
        </w:rPr>
        <w:t xml:space="preserve"> </w:t>
      </w:r>
      <w:r>
        <w:rPr>
          <w:rFonts w:ascii="Cambria"/>
          <w:spacing w:val="-1"/>
          <w:sz w:val="24"/>
        </w:rPr>
        <w:t>the</w:t>
      </w:r>
      <w:r>
        <w:rPr>
          <w:rFonts w:ascii="Cambria"/>
          <w:spacing w:val="-3"/>
          <w:sz w:val="24"/>
        </w:rPr>
        <w:t xml:space="preserve"> </w:t>
      </w:r>
      <w:r>
        <w:rPr>
          <w:rFonts w:ascii="Cambria"/>
          <w:spacing w:val="-1"/>
          <w:sz w:val="24"/>
        </w:rPr>
        <w:t>same</w:t>
      </w:r>
      <w:r>
        <w:rPr>
          <w:rFonts w:ascii="Cambria"/>
          <w:spacing w:val="-4"/>
          <w:sz w:val="24"/>
        </w:rPr>
        <w:t xml:space="preserve"> </w:t>
      </w:r>
      <w:r>
        <w:rPr>
          <w:rFonts w:ascii="Cambria"/>
          <w:spacing w:val="-1"/>
          <w:sz w:val="24"/>
        </w:rPr>
        <w:t>short</w:t>
      </w:r>
      <w:r>
        <w:rPr>
          <w:rFonts w:ascii="Cambria"/>
          <w:spacing w:val="-3"/>
          <w:sz w:val="24"/>
        </w:rPr>
        <w:t xml:space="preserve"> </w:t>
      </w:r>
      <w:r>
        <w:rPr>
          <w:rFonts w:ascii="Cambria"/>
          <w:b/>
          <w:spacing w:val="-1"/>
          <w:sz w:val="24"/>
        </w:rPr>
        <w:t>Proposal</w:t>
      </w:r>
      <w:r>
        <w:rPr>
          <w:rFonts w:ascii="Cambria"/>
          <w:b/>
          <w:spacing w:val="-3"/>
          <w:sz w:val="24"/>
        </w:rPr>
        <w:t xml:space="preserve"> </w:t>
      </w:r>
      <w:r>
        <w:rPr>
          <w:rFonts w:ascii="Cambria"/>
          <w:b/>
          <w:spacing w:val="-1"/>
          <w:sz w:val="24"/>
        </w:rPr>
        <w:t>Name</w:t>
      </w:r>
      <w:r>
        <w:rPr>
          <w:rFonts w:ascii="Cambria"/>
          <w:b/>
          <w:spacing w:val="-5"/>
          <w:sz w:val="24"/>
        </w:rPr>
        <w:t xml:space="preserve"> </w:t>
      </w:r>
      <w:r>
        <w:rPr>
          <w:rFonts w:ascii="Cambria"/>
          <w:spacing w:val="-1"/>
          <w:sz w:val="24"/>
        </w:rPr>
        <w:t>that</w:t>
      </w:r>
      <w:r>
        <w:rPr>
          <w:rFonts w:ascii="Cambria"/>
          <w:spacing w:val="-3"/>
          <w:sz w:val="24"/>
        </w:rPr>
        <w:t xml:space="preserve"> </w:t>
      </w:r>
      <w:r>
        <w:rPr>
          <w:rFonts w:ascii="Cambria"/>
          <w:spacing w:val="-1"/>
          <w:sz w:val="24"/>
        </w:rPr>
        <w:t>you</w:t>
      </w:r>
      <w:r>
        <w:rPr>
          <w:rFonts w:ascii="Cambria"/>
          <w:spacing w:val="-4"/>
          <w:sz w:val="24"/>
        </w:rPr>
        <w:t xml:space="preserve"> </w:t>
      </w:r>
      <w:r>
        <w:rPr>
          <w:rFonts w:ascii="Cambria"/>
          <w:spacing w:val="-1"/>
          <w:sz w:val="24"/>
        </w:rPr>
        <w:t>entered</w:t>
      </w:r>
      <w:r>
        <w:rPr>
          <w:rFonts w:ascii="Cambria"/>
          <w:spacing w:val="-5"/>
          <w:sz w:val="24"/>
        </w:rPr>
        <w:t xml:space="preserve"> </w:t>
      </w:r>
      <w:r>
        <w:rPr>
          <w:rFonts w:ascii="Cambria"/>
          <w:sz w:val="24"/>
        </w:rPr>
        <w:t>in</w:t>
      </w:r>
      <w:r>
        <w:rPr>
          <w:rFonts w:ascii="Cambria"/>
          <w:spacing w:val="-4"/>
          <w:sz w:val="24"/>
        </w:rPr>
        <w:t xml:space="preserve"> </w:t>
      </w:r>
      <w:r>
        <w:rPr>
          <w:rFonts w:ascii="Cambria"/>
          <w:spacing w:val="-1"/>
          <w:sz w:val="24"/>
        </w:rPr>
        <w:t>Cayuse</w:t>
      </w:r>
      <w:r>
        <w:rPr>
          <w:rFonts w:ascii="Cambria"/>
          <w:spacing w:val="-3"/>
          <w:sz w:val="24"/>
        </w:rPr>
        <w:t xml:space="preserve"> </w:t>
      </w:r>
      <w:r>
        <w:rPr>
          <w:rFonts w:ascii="Cambria"/>
          <w:sz w:val="24"/>
        </w:rPr>
        <w:t>SP</w:t>
      </w:r>
      <w:r>
        <w:rPr>
          <w:rFonts w:ascii="Cambria"/>
          <w:spacing w:val="-4"/>
          <w:sz w:val="24"/>
        </w:rPr>
        <w:t xml:space="preserve"> </w:t>
      </w:r>
      <w:r>
        <w:rPr>
          <w:rFonts w:ascii="Cambria"/>
          <w:spacing w:val="-1"/>
          <w:sz w:val="24"/>
        </w:rPr>
        <w:t>(Last</w:t>
      </w:r>
      <w:r>
        <w:rPr>
          <w:rFonts w:ascii="Cambria"/>
          <w:spacing w:val="-3"/>
          <w:sz w:val="24"/>
        </w:rPr>
        <w:t xml:space="preserve"> </w:t>
      </w:r>
      <w:r>
        <w:rPr>
          <w:rFonts w:ascii="Cambria"/>
          <w:spacing w:val="-1"/>
          <w:sz w:val="24"/>
        </w:rPr>
        <w:t>Name,</w:t>
      </w:r>
      <w:r>
        <w:rPr>
          <w:rFonts w:ascii="Cambria"/>
          <w:spacing w:val="-2"/>
          <w:sz w:val="24"/>
        </w:rPr>
        <w:t xml:space="preserve"> </w:t>
      </w:r>
      <w:r>
        <w:rPr>
          <w:rFonts w:ascii="Cambria"/>
          <w:spacing w:val="-1"/>
          <w:sz w:val="24"/>
        </w:rPr>
        <w:t>Sponsor,</w:t>
      </w:r>
      <w:r>
        <w:rPr>
          <w:rFonts w:ascii="Cambria"/>
          <w:spacing w:val="73"/>
          <w:sz w:val="24"/>
        </w:rPr>
        <w:t xml:space="preserve"> </w:t>
      </w:r>
      <w:r>
        <w:rPr>
          <w:rFonts w:ascii="Cambria"/>
          <w:spacing w:val="-1"/>
          <w:sz w:val="24"/>
        </w:rPr>
        <w:t>Deadline)</w:t>
      </w:r>
      <w:r>
        <w:rPr>
          <w:rFonts w:ascii="Cambria"/>
          <w:spacing w:val="-4"/>
          <w:sz w:val="24"/>
        </w:rPr>
        <w:t xml:space="preserve"> </w:t>
      </w:r>
      <w:r>
        <w:rPr>
          <w:rFonts w:ascii="Cambria"/>
          <w:sz w:val="24"/>
        </w:rPr>
        <w:t>and</w:t>
      </w:r>
      <w:r>
        <w:rPr>
          <w:rFonts w:ascii="Cambria"/>
          <w:spacing w:val="-4"/>
          <w:sz w:val="24"/>
        </w:rPr>
        <w:t xml:space="preserve"> </w:t>
      </w:r>
      <w:r>
        <w:rPr>
          <w:rFonts w:ascii="Cambria"/>
          <w:spacing w:val="-1"/>
          <w:sz w:val="24"/>
        </w:rPr>
        <w:t>select</w:t>
      </w:r>
      <w:r>
        <w:rPr>
          <w:rFonts w:ascii="Cambria"/>
          <w:spacing w:val="-2"/>
          <w:sz w:val="24"/>
        </w:rPr>
        <w:t xml:space="preserve"> </w:t>
      </w:r>
      <w:r>
        <w:rPr>
          <w:rFonts w:ascii="Cambria"/>
          <w:spacing w:val="-1"/>
          <w:sz w:val="24"/>
        </w:rPr>
        <w:t>the</w:t>
      </w:r>
      <w:r>
        <w:rPr>
          <w:rFonts w:ascii="Cambria"/>
          <w:spacing w:val="-3"/>
          <w:sz w:val="24"/>
        </w:rPr>
        <w:t xml:space="preserve"> </w:t>
      </w:r>
      <w:r>
        <w:rPr>
          <w:rFonts w:ascii="Cambria"/>
          <w:spacing w:val="-1"/>
          <w:sz w:val="24"/>
        </w:rPr>
        <w:t>lead</w:t>
      </w:r>
      <w:r>
        <w:rPr>
          <w:rFonts w:ascii="Cambria"/>
          <w:spacing w:val="-4"/>
          <w:sz w:val="24"/>
        </w:rPr>
        <w:t xml:space="preserve"> </w:t>
      </w:r>
      <w:r>
        <w:rPr>
          <w:rFonts w:ascii="Cambria"/>
          <w:b/>
          <w:spacing w:val="-1"/>
          <w:sz w:val="24"/>
        </w:rPr>
        <w:t>PI</w:t>
      </w:r>
      <w:r>
        <w:rPr>
          <w:rFonts w:ascii="Cambria"/>
          <w:spacing w:val="-1"/>
          <w:sz w:val="24"/>
        </w:rPr>
        <w:t>, the</w:t>
      </w:r>
      <w:r>
        <w:rPr>
          <w:rFonts w:ascii="Cambria"/>
          <w:spacing w:val="-3"/>
          <w:sz w:val="24"/>
        </w:rPr>
        <w:t xml:space="preserve"> </w:t>
      </w:r>
      <w:r>
        <w:rPr>
          <w:rFonts w:ascii="Cambria"/>
          <w:b/>
          <w:spacing w:val="-1"/>
          <w:sz w:val="24"/>
        </w:rPr>
        <w:t xml:space="preserve">Default </w:t>
      </w:r>
      <w:r>
        <w:rPr>
          <w:rFonts w:ascii="Cambria"/>
          <w:b/>
          <w:spacing w:val="-2"/>
          <w:sz w:val="24"/>
        </w:rPr>
        <w:t>IDC</w:t>
      </w:r>
      <w:r>
        <w:rPr>
          <w:rFonts w:ascii="Cambria"/>
          <w:b/>
          <w:spacing w:val="-3"/>
          <w:sz w:val="24"/>
        </w:rPr>
        <w:t xml:space="preserve"> </w:t>
      </w:r>
      <w:r>
        <w:rPr>
          <w:rFonts w:ascii="Cambria"/>
          <w:b/>
          <w:sz w:val="24"/>
        </w:rPr>
        <w:t>Rate</w:t>
      </w:r>
      <w:r>
        <w:rPr>
          <w:rFonts w:ascii="Cambria"/>
          <w:sz w:val="24"/>
        </w:rPr>
        <w:t>,</w:t>
      </w:r>
      <w:r>
        <w:rPr>
          <w:rFonts w:ascii="Cambria"/>
          <w:spacing w:val="-2"/>
          <w:sz w:val="24"/>
        </w:rPr>
        <w:t xml:space="preserve"> </w:t>
      </w:r>
      <w:r>
        <w:rPr>
          <w:rFonts w:ascii="Cambria"/>
          <w:b/>
          <w:spacing w:val="-1"/>
          <w:sz w:val="24"/>
        </w:rPr>
        <w:t>Number</w:t>
      </w:r>
      <w:r>
        <w:rPr>
          <w:rFonts w:ascii="Cambria"/>
          <w:b/>
          <w:spacing w:val="-3"/>
          <w:sz w:val="24"/>
        </w:rPr>
        <w:t xml:space="preserve"> </w:t>
      </w:r>
      <w:r>
        <w:rPr>
          <w:rFonts w:ascii="Cambria"/>
          <w:b/>
          <w:sz w:val="24"/>
        </w:rPr>
        <w:t>of</w:t>
      </w:r>
      <w:r>
        <w:rPr>
          <w:rFonts w:ascii="Cambria"/>
          <w:b/>
          <w:spacing w:val="-2"/>
          <w:sz w:val="24"/>
        </w:rPr>
        <w:t xml:space="preserve"> </w:t>
      </w:r>
      <w:r>
        <w:rPr>
          <w:rFonts w:ascii="Cambria"/>
          <w:b/>
          <w:spacing w:val="-1"/>
          <w:sz w:val="24"/>
        </w:rPr>
        <w:t>Budget</w:t>
      </w:r>
      <w:r>
        <w:rPr>
          <w:rFonts w:ascii="Cambria"/>
          <w:b/>
          <w:spacing w:val="-2"/>
          <w:sz w:val="24"/>
        </w:rPr>
        <w:t xml:space="preserve"> </w:t>
      </w:r>
      <w:r>
        <w:rPr>
          <w:rFonts w:ascii="Cambria"/>
          <w:b/>
          <w:spacing w:val="-1"/>
          <w:sz w:val="24"/>
        </w:rPr>
        <w:t>Periods</w:t>
      </w:r>
      <w:r>
        <w:rPr>
          <w:rFonts w:ascii="Cambria"/>
          <w:spacing w:val="-1"/>
          <w:sz w:val="24"/>
        </w:rPr>
        <w:t xml:space="preserve">, </w:t>
      </w:r>
      <w:r>
        <w:rPr>
          <w:rFonts w:ascii="Cambria"/>
          <w:sz w:val="24"/>
        </w:rPr>
        <w:t>and</w:t>
      </w:r>
      <w:r>
        <w:rPr>
          <w:rFonts w:ascii="Cambria"/>
          <w:spacing w:val="65"/>
          <w:sz w:val="24"/>
        </w:rPr>
        <w:t xml:space="preserve"> </w:t>
      </w:r>
      <w:r>
        <w:rPr>
          <w:rFonts w:ascii="Cambria"/>
          <w:b/>
          <w:spacing w:val="-1"/>
          <w:sz w:val="24"/>
        </w:rPr>
        <w:t>Validation</w:t>
      </w:r>
      <w:r>
        <w:rPr>
          <w:rFonts w:ascii="Cambria"/>
          <w:b/>
          <w:spacing w:val="-4"/>
          <w:sz w:val="24"/>
        </w:rPr>
        <w:t xml:space="preserve"> </w:t>
      </w:r>
      <w:r>
        <w:rPr>
          <w:rFonts w:ascii="Cambria"/>
          <w:b/>
          <w:spacing w:val="-1"/>
          <w:sz w:val="24"/>
        </w:rPr>
        <w:t>Type</w:t>
      </w:r>
      <w:r>
        <w:rPr>
          <w:rFonts w:ascii="Cambria"/>
          <w:spacing w:val="-1"/>
          <w:sz w:val="24"/>
        </w:rPr>
        <w:t>.</w:t>
      </w:r>
      <w:r>
        <w:rPr>
          <w:rFonts w:ascii="Cambria"/>
          <w:spacing w:val="-3"/>
          <w:sz w:val="24"/>
        </w:rPr>
        <w:t xml:space="preserve"> </w:t>
      </w:r>
      <w:r>
        <w:rPr>
          <w:rFonts w:ascii="Cambria"/>
          <w:spacing w:val="-1"/>
          <w:sz w:val="24"/>
        </w:rPr>
        <w:t>Then</w:t>
      </w:r>
      <w:r>
        <w:rPr>
          <w:rFonts w:ascii="Cambria"/>
          <w:spacing w:val="-4"/>
          <w:sz w:val="24"/>
        </w:rPr>
        <w:t xml:space="preserve"> </w:t>
      </w:r>
      <w:r>
        <w:rPr>
          <w:rFonts w:ascii="Cambria"/>
          <w:spacing w:val="-1"/>
          <w:sz w:val="24"/>
        </w:rPr>
        <w:t>click</w:t>
      </w:r>
      <w:r>
        <w:rPr>
          <w:rFonts w:ascii="Cambria"/>
          <w:spacing w:val="-5"/>
          <w:sz w:val="24"/>
        </w:rPr>
        <w:t xml:space="preserve"> </w:t>
      </w:r>
      <w:r>
        <w:rPr>
          <w:rFonts w:ascii="Cambria"/>
          <w:spacing w:val="-1"/>
          <w:sz w:val="24"/>
        </w:rPr>
        <w:t>the</w:t>
      </w:r>
      <w:r>
        <w:rPr>
          <w:rFonts w:ascii="Cambria"/>
          <w:spacing w:val="-3"/>
          <w:sz w:val="24"/>
        </w:rPr>
        <w:t xml:space="preserve"> </w:t>
      </w:r>
      <w:r>
        <w:rPr>
          <w:rFonts w:ascii="Cambria"/>
          <w:i/>
          <w:sz w:val="24"/>
        </w:rPr>
        <w:t>Create</w:t>
      </w:r>
      <w:r>
        <w:rPr>
          <w:rFonts w:ascii="Cambria"/>
          <w:i/>
          <w:spacing w:val="-5"/>
          <w:sz w:val="24"/>
        </w:rPr>
        <w:t xml:space="preserve"> </w:t>
      </w:r>
      <w:r>
        <w:rPr>
          <w:rFonts w:ascii="Cambria"/>
          <w:i/>
          <w:spacing w:val="-1"/>
          <w:sz w:val="24"/>
        </w:rPr>
        <w:t>Proposal</w:t>
      </w:r>
      <w:r>
        <w:rPr>
          <w:rFonts w:ascii="Cambria"/>
          <w:i/>
          <w:spacing w:val="-3"/>
          <w:sz w:val="24"/>
        </w:rPr>
        <w:t xml:space="preserve"> </w:t>
      </w:r>
      <w:r>
        <w:rPr>
          <w:rFonts w:ascii="Cambria"/>
          <w:spacing w:val="-1"/>
          <w:sz w:val="24"/>
        </w:rPr>
        <w:t>button</w:t>
      </w:r>
      <w:r>
        <w:rPr>
          <w:rFonts w:ascii="Cambria"/>
          <w:spacing w:val="-3"/>
          <w:sz w:val="24"/>
        </w:rPr>
        <w:t xml:space="preserve"> </w:t>
      </w:r>
      <w:r>
        <w:rPr>
          <w:rFonts w:ascii="Cambria"/>
          <w:sz w:val="24"/>
        </w:rPr>
        <w:t>to</w:t>
      </w:r>
      <w:r>
        <w:rPr>
          <w:rFonts w:ascii="Cambria"/>
          <w:spacing w:val="-4"/>
          <w:sz w:val="24"/>
        </w:rPr>
        <w:t xml:space="preserve"> </w:t>
      </w:r>
      <w:r>
        <w:rPr>
          <w:rFonts w:ascii="Cambria"/>
          <w:spacing w:val="-1"/>
          <w:sz w:val="24"/>
        </w:rPr>
        <w:t>open</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Cayuse</w:t>
      </w:r>
      <w:r>
        <w:rPr>
          <w:rFonts w:ascii="Cambria"/>
          <w:spacing w:val="-3"/>
          <w:sz w:val="24"/>
        </w:rPr>
        <w:t xml:space="preserve"> </w:t>
      </w:r>
      <w:r>
        <w:rPr>
          <w:rFonts w:ascii="Cambria"/>
          <w:spacing w:val="-1"/>
          <w:sz w:val="24"/>
        </w:rPr>
        <w:t>424</w:t>
      </w:r>
      <w:r>
        <w:rPr>
          <w:rFonts w:ascii="Cambria"/>
          <w:spacing w:val="-3"/>
          <w:sz w:val="24"/>
        </w:rPr>
        <w:t xml:space="preserve"> </w:t>
      </w:r>
      <w:r>
        <w:rPr>
          <w:rFonts w:ascii="Cambria"/>
          <w:spacing w:val="-1"/>
          <w:sz w:val="24"/>
        </w:rPr>
        <w:t>grants.gov</w:t>
      </w:r>
      <w:r>
        <w:rPr>
          <w:rFonts w:ascii="Cambria"/>
          <w:spacing w:val="81"/>
          <w:w w:val="99"/>
          <w:sz w:val="24"/>
        </w:rPr>
        <w:t xml:space="preserve"> </w:t>
      </w:r>
      <w:r>
        <w:rPr>
          <w:rFonts w:ascii="Cambria"/>
          <w:spacing w:val="-1"/>
          <w:sz w:val="24"/>
        </w:rPr>
        <w:t>application</w:t>
      </w:r>
      <w:r>
        <w:rPr>
          <w:rFonts w:ascii="Cambria"/>
          <w:spacing w:val="-3"/>
          <w:sz w:val="24"/>
        </w:rPr>
        <w:t xml:space="preserve"> </w:t>
      </w:r>
      <w:r>
        <w:rPr>
          <w:rFonts w:ascii="Cambria"/>
          <w:spacing w:val="-1"/>
          <w:sz w:val="24"/>
        </w:rPr>
        <w:t>form</w:t>
      </w:r>
      <w:r>
        <w:rPr>
          <w:rFonts w:ascii="Cambria"/>
          <w:spacing w:val="-4"/>
          <w:sz w:val="24"/>
        </w:rPr>
        <w:t xml:space="preserve"> </w:t>
      </w:r>
      <w:r>
        <w:rPr>
          <w:rFonts w:ascii="Cambria"/>
          <w:sz w:val="24"/>
        </w:rPr>
        <w:t>set.</w:t>
      </w:r>
    </w:p>
    <w:p w14:paraId="74868F2B" w14:textId="77777777" w:rsidR="005B6A82" w:rsidRDefault="005B6A82" w:rsidP="005B6A82">
      <w:pPr>
        <w:spacing w:before="12"/>
        <w:rPr>
          <w:rFonts w:ascii="Cambria" w:eastAsia="Cambria" w:hAnsi="Cambria" w:cs="Cambria"/>
          <w:sz w:val="16"/>
          <w:szCs w:val="16"/>
        </w:rPr>
      </w:pPr>
    </w:p>
    <w:p w14:paraId="692F602D" w14:textId="77777777" w:rsidR="005B6A82" w:rsidRDefault="005B6A82" w:rsidP="005B6A82">
      <w:pPr>
        <w:spacing w:line="200" w:lineRule="atLeast"/>
        <w:ind w:left="1820"/>
        <w:rPr>
          <w:rFonts w:ascii="Cambria" w:eastAsia="Cambria" w:hAnsi="Cambria" w:cs="Cambria"/>
          <w:sz w:val="20"/>
          <w:szCs w:val="20"/>
        </w:rPr>
      </w:pPr>
      <w:r>
        <w:rPr>
          <w:rFonts w:ascii="Cambria" w:eastAsia="Cambria" w:hAnsi="Cambria" w:cs="Cambria"/>
          <w:noProof/>
          <w:sz w:val="20"/>
          <w:szCs w:val="20"/>
        </w:rPr>
        <w:drawing>
          <wp:inline distT="0" distB="0" distL="0" distR="0" wp14:anchorId="0A93090B" wp14:editId="45CEAB49">
            <wp:extent cx="4166712" cy="3514439"/>
            <wp:effectExtent l="0" t="0" r="0" b="0"/>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80" cstate="print"/>
                    <a:stretch>
                      <a:fillRect/>
                    </a:stretch>
                  </pic:blipFill>
                  <pic:spPr>
                    <a:xfrm>
                      <a:off x="0" y="0"/>
                      <a:ext cx="4166712" cy="3514439"/>
                    </a:xfrm>
                    <a:prstGeom prst="rect">
                      <a:avLst/>
                    </a:prstGeom>
                  </pic:spPr>
                </pic:pic>
              </a:graphicData>
            </a:graphic>
          </wp:inline>
        </w:drawing>
      </w:r>
    </w:p>
    <w:p w14:paraId="248DE384" w14:textId="77777777" w:rsidR="005B6A82" w:rsidRDefault="005B6A82" w:rsidP="005B6A82">
      <w:pPr>
        <w:spacing w:line="200" w:lineRule="atLeast"/>
        <w:ind w:left="1820"/>
        <w:rPr>
          <w:rFonts w:ascii="Cambria" w:eastAsia="Cambria" w:hAnsi="Cambria" w:cs="Cambria"/>
          <w:sz w:val="20"/>
          <w:szCs w:val="20"/>
        </w:rPr>
      </w:pPr>
    </w:p>
    <w:p w14:paraId="059517E6" w14:textId="77777777" w:rsidR="005B6A82" w:rsidRDefault="005B6A82" w:rsidP="005B6A82">
      <w:pPr>
        <w:spacing w:line="200" w:lineRule="atLeast"/>
        <w:ind w:left="1820"/>
        <w:rPr>
          <w:rFonts w:ascii="Cambria" w:eastAsia="Cambria" w:hAnsi="Cambria" w:cs="Cambria"/>
          <w:sz w:val="20"/>
          <w:szCs w:val="20"/>
        </w:rPr>
      </w:pPr>
    </w:p>
    <w:p w14:paraId="43C2965D" w14:textId="77777777" w:rsidR="005B6A82" w:rsidRDefault="005B6A82" w:rsidP="005B6A82">
      <w:pPr>
        <w:spacing w:line="200" w:lineRule="atLeast"/>
        <w:ind w:left="1820"/>
        <w:rPr>
          <w:rFonts w:ascii="Cambria" w:eastAsia="Cambria" w:hAnsi="Cambria" w:cs="Cambria"/>
          <w:sz w:val="20"/>
          <w:szCs w:val="20"/>
        </w:rPr>
      </w:pPr>
    </w:p>
    <w:p w14:paraId="32C1B970" w14:textId="77777777" w:rsidR="005B6A82" w:rsidRDefault="005B6A82" w:rsidP="005B6A82">
      <w:pPr>
        <w:pStyle w:val="BodyText"/>
        <w:spacing w:before="37" w:line="276" w:lineRule="auto"/>
        <w:ind w:left="120" w:right="132"/>
      </w:pPr>
      <w:r>
        <w:rPr>
          <w:spacing w:val="-1"/>
        </w:rPr>
        <w:t>Below</w:t>
      </w:r>
      <w:r>
        <w:rPr>
          <w:spacing w:val="-4"/>
        </w:rPr>
        <w:t xml:space="preserve"> </w:t>
      </w:r>
      <w:r>
        <w:t>is</w:t>
      </w:r>
      <w:r>
        <w:rPr>
          <w:spacing w:val="-2"/>
        </w:rPr>
        <w:t xml:space="preserve"> </w:t>
      </w:r>
      <w:r>
        <w:t>an</w:t>
      </w:r>
      <w:r>
        <w:rPr>
          <w:spacing w:val="-2"/>
        </w:rPr>
        <w:t xml:space="preserve"> </w:t>
      </w:r>
      <w:r>
        <w:rPr>
          <w:spacing w:val="-1"/>
        </w:rPr>
        <w:t>example</w:t>
      </w:r>
      <w:r>
        <w:rPr>
          <w:spacing w:val="-2"/>
        </w:rPr>
        <w:t xml:space="preserve"> </w:t>
      </w:r>
      <w:r>
        <w:rPr>
          <w:spacing w:val="-1"/>
        </w:rPr>
        <w:t>of</w:t>
      </w:r>
      <w:r>
        <w:rPr>
          <w:spacing w:val="-3"/>
        </w:rPr>
        <w:t xml:space="preserve"> </w:t>
      </w:r>
      <w:r>
        <w:t>a</w:t>
      </w:r>
      <w:r>
        <w:rPr>
          <w:spacing w:val="-2"/>
        </w:rPr>
        <w:t xml:space="preserve"> </w:t>
      </w:r>
      <w:r>
        <w:rPr>
          <w:spacing w:val="-1"/>
        </w:rPr>
        <w:t>Cayuse</w:t>
      </w:r>
      <w:r>
        <w:rPr>
          <w:spacing w:val="-2"/>
        </w:rPr>
        <w:t xml:space="preserve"> </w:t>
      </w:r>
      <w:r>
        <w:rPr>
          <w:spacing w:val="-1"/>
        </w:rPr>
        <w:t xml:space="preserve">424 </w:t>
      </w:r>
      <w:r>
        <w:t>grants.gov</w:t>
      </w:r>
      <w:r>
        <w:rPr>
          <w:spacing w:val="-4"/>
        </w:rPr>
        <w:t xml:space="preserve"> </w:t>
      </w:r>
      <w:r>
        <w:rPr>
          <w:spacing w:val="-1"/>
        </w:rPr>
        <w:t>form</w:t>
      </w:r>
      <w:r>
        <w:rPr>
          <w:spacing w:val="-3"/>
        </w:rPr>
        <w:t xml:space="preserve"> </w:t>
      </w:r>
      <w:r>
        <w:t>set.</w:t>
      </w:r>
      <w:r>
        <w:rPr>
          <w:spacing w:val="-1"/>
        </w:rPr>
        <w:t xml:space="preserve"> As</w:t>
      </w:r>
      <w:r>
        <w:rPr>
          <w:spacing w:val="-2"/>
        </w:rPr>
        <w:t xml:space="preserve"> </w:t>
      </w:r>
      <w:r>
        <w:rPr>
          <w:spacing w:val="-1"/>
        </w:rPr>
        <w:t>with</w:t>
      </w:r>
      <w:r>
        <w:rPr>
          <w:spacing w:val="-3"/>
        </w:rPr>
        <w:t xml:space="preserve"> </w:t>
      </w:r>
      <w:r>
        <w:rPr>
          <w:spacing w:val="-1"/>
        </w:rPr>
        <w:t>all</w:t>
      </w:r>
      <w:r>
        <w:t xml:space="preserve"> </w:t>
      </w:r>
      <w:r>
        <w:rPr>
          <w:spacing w:val="-1"/>
        </w:rPr>
        <w:t>grants.gov</w:t>
      </w:r>
      <w:r>
        <w:rPr>
          <w:spacing w:val="-3"/>
        </w:rPr>
        <w:t xml:space="preserve"> </w:t>
      </w:r>
      <w:r>
        <w:rPr>
          <w:spacing w:val="-1"/>
        </w:rPr>
        <w:t>proposals, you</w:t>
      </w:r>
      <w:r>
        <w:rPr>
          <w:spacing w:val="-4"/>
        </w:rPr>
        <w:t xml:space="preserve"> </w:t>
      </w:r>
      <w:r>
        <w:rPr>
          <w:spacing w:val="-1"/>
        </w:rPr>
        <w:t>will</w:t>
      </w:r>
      <w:r>
        <w:rPr>
          <w:spacing w:val="66"/>
        </w:rPr>
        <w:t xml:space="preserve"> </w:t>
      </w:r>
      <w:r>
        <w:rPr>
          <w:spacing w:val="-1"/>
        </w:rPr>
        <w:t>complete</w:t>
      </w:r>
      <w:r>
        <w:rPr>
          <w:spacing w:val="-5"/>
        </w:rPr>
        <w:t xml:space="preserve"> </w:t>
      </w:r>
      <w:r>
        <w:rPr>
          <w:spacing w:val="-1"/>
        </w:rPr>
        <w:t>the</w:t>
      </w:r>
      <w:r>
        <w:rPr>
          <w:spacing w:val="-4"/>
        </w:rPr>
        <w:t xml:space="preserve"> </w:t>
      </w:r>
      <w:r>
        <w:rPr>
          <w:spacing w:val="-1"/>
        </w:rPr>
        <w:t>required</w:t>
      </w:r>
      <w:r>
        <w:rPr>
          <w:spacing w:val="-7"/>
        </w:rPr>
        <w:t xml:space="preserve"> </w:t>
      </w:r>
      <w:r>
        <w:rPr>
          <w:spacing w:val="-1"/>
        </w:rPr>
        <w:t>forms</w:t>
      </w:r>
      <w:r>
        <w:rPr>
          <w:spacing w:val="-4"/>
        </w:rPr>
        <w:t xml:space="preserve"> </w:t>
      </w:r>
      <w:r>
        <w:t>and</w:t>
      </w:r>
      <w:r>
        <w:rPr>
          <w:spacing w:val="-7"/>
        </w:rPr>
        <w:t xml:space="preserve"> </w:t>
      </w:r>
      <w:r>
        <w:rPr>
          <w:spacing w:val="-1"/>
        </w:rPr>
        <w:t>load</w:t>
      </w:r>
      <w:r>
        <w:rPr>
          <w:spacing w:val="-6"/>
        </w:rPr>
        <w:t xml:space="preserve"> </w:t>
      </w:r>
      <w:r>
        <w:rPr>
          <w:spacing w:val="-1"/>
        </w:rPr>
        <w:t>all</w:t>
      </w:r>
      <w:r>
        <w:rPr>
          <w:spacing w:val="-2"/>
        </w:rPr>
        <w:t xml:space="preserve"> </w:t>
      </w:r>
      <w:r>
        <w:rPr>
          <w:spacing w:val="-1"/>
        </w:rPr>
        <w:t>sponsor-required</w:t>
      </w:r>
      <w:r>
        <w:rPr>
          <w:spacing w:val="-7"/>
        </w:rPr>
        <w:t xml:space="preserve"> </w:t>
      </w:r>
      <w:r>
        <w:rPr>
          <w:spacing w:val="-1"/>
        </w:rPr>
        <w:t>attachments</w:t>
      </w:r>
      <w:r>
        <w:rPr>
          <w:spacing w:val="-5"/>
        </w:rPr>
        <w:t xml:space="preserve"> </w:t>
      </w:r>
      <w:r>
        <w:t>in</w:t>
      </w:r>
      <w:r>
        <w:rPr>
          <w:spacing w:val="-5"/>
        </w:rPr>
        <w:t xml:space="preserve"> </w:t>
      </w:r>
      <w:r>
        <w:rPr>
          <w:spacing w:val="-1"/>
        </w:rPr>
        <w:t>the</w:t>
      </w:r>
      <w:r>
        <w:rPr>
          <w:spacing w:val="-4"/>
        </w:rPr>
        <w:t xml:space="preserve"> </w:t>
      </w:r>
      <w:r>
        <w:rPr>
          <w:spacing w:val="-1"/>
        </w:rPr>
        <w:t>Cayuse</w:t>
      </w:r>
      <w:r>
        <w:rPr>
          <w:spacing w:val="-5"/>
        </w:rPr>
        <w:t xml:space="preserve"> </w:t>
      </w:r>
      <w:r>
        <w:rPr>
          <w:spacing w:val="-1"/>
        </w:rPr>
        <w:t>424</w:t>
      </w:r>
      <w:r>
        <w:rPr>
          <w:spacing w:val="79"/>
          <w:w w:val="99"/>
        </w:rPr>
        <w:t xml:space="preserve"> </w:t>
      </w:r>
      <w:r>
        <w:rPr>
          <w:spacing w:val="-1"/>
        </w:rPr>
        <w:t>application</w:t>
      </w:r>
      <w:r>
        <w:rPr>
          <w:spacing w:val="-4"/>
        </w:rPr>
        <w:t xml:space="preserve"> </w:t>
      </w:r>
      <w:r>
        <w:rPr>
          <w:spacing w:val="-1"/>
        </w:rPr>
        <w:t>form</w:t>
      </w:r>
      <w:r>
        <w:rPr>
          <w:spacing w:val="-3"/>
        </w:rPr>
        <w:t xml:space="preserve"> </w:t>
      </w:r>
      <w:r>
        <w:t>set.</w:t>
      </w:r>
      <w:r>
        <w:rPr>
          <w:spacing w:val="-3"/>
        </w:rPr>
        <w:t xml:space="preserve"> </w:t>
      </w:r>
      <w:r>
        <w:rPr>
          <w:spacing w:val="-1"/>
        </w:rPr>
        <w:t>One</w:t>
      </w:r>
      <w:r>
        <w:rPr>
          <w:spacing w:val="-3"/>
        </w:rPr>
        <w:t xml:space="preserve"> </w:t>
      </w:r>
      <w:r>
        <w:rPr>
          <w:spacing w:val="-1"/>
        </w:rPr>
        <w:t>important</w:t>
      </w:r>
      <w:r>
        <w:rPr>
          <w:spacing w:val="-3"/>
        </w:rPr>
        <w:t xml:space="preserve"> </w:t>
      </w:r>
      <w:r>
        <w:rPr>
          <w:spacing w:val="-1"/>
        </w:rPr>
        <w:t>difference</w:t>
      </w:r>
      <w:r>
        <w:rPr>
          <w:spacing w:val="-3"/>
        </w:rPr>
        <w:t xml:space="preserve"> </w:t>
      </w:r>
      <w:r>
        <w:rPr>
          <w:spacing w:val="-1"/>
        </w:rPr>
        <w:t>between</w:t>
      </w:r>
      <w:r>
        <w:rPr>
          <w:spacing w:val="-3"/>
        </w:rPr>
        <w:t xml:space="preserve"> </w:t>
      </w:r>
      <w:r>
        <w:rPr>
          <w:spacing w:val="-1"/>
        </w:rPr>
        <w:t>Cayuse</w:t>
      </w:r>
      <w:r>
        <w:rPr>
          <w:spacing w:val="-3"/>
        </w:rPr>
        <w:t xml:space="preserve"> </w:t>
      </w:r>
      <w:r>
        <w:rPr>
          <w:spacing w:val="-1"/>
        </w:rPr>
        <w:t>424</w:t>
      </w:r>
      <w:r>
        <w:rPr>
          <w:spacing w:val="-4"/>
        </w:rPr>
        <w:t xml:space="preserve"> </w:t>
      </w:r>
      <w:r>
        <w:t>and</w:t>
      </w:r>
      <w:r>
        <w:rPr>
          <w:spacing w:val="-5"/>
        </w:rPr>
        <w:t xml:space="preserve"> </w:t>
      </w:r>
      <w:r>
        <w:rPr>
          <w:spacing w:val="-1"/>
        </w:rPr>
        <w:t>Cayuse</w:t>
      </w:r>
      <w:r>
        <w:rPr>
          <w:spacing w:val="-3"/>
        </w:rPr>
        <w:t xml:space="preserve"> </w:t>
      </w:r>
      <w:r>
        <w:t>SP</w:t>
      </w:r>
      <w:r>
        <w:rPr>
          <w:spacing w:val="-3"/>
        </w:rPr>
        <w:t xml:space="preserve"> </w:t>
      </w:r>
      <w:r>
        <w:t>is</w:t>
      </w:r>
      <w:r>
        <w:rPr>
          <w:spacing w:val="-3"/>
        </w:rPr>
        <w:t xml:space="preserve"> </w:t>
      </w:r>
      <w:r>
        <w:rPr>
          <w:spacing w:val="-1"/>
        </w:rPr>
        <w:t>that</w:t>
      </w:r>
      <w:r>
        <w:rPr>
          <w:spacing w:val="-3"/>
        </w:rPr>
        <w:t xml:space="preserve"> </w:t>
      </w:r>
      <w:r>
        <w:rPr>
          <w:spacing w:val="-1"/>
        </w:rPr>
        <w:t>you</w:t>
      </w:r>
      <w:r>
        <w:rPr>
          <w:spacing w:val="-2"/>
        </w:rPr>
        <w:t xml:space="preserve"> </w:t>
      </w:r>
      <w:r>
        <w:rPr>
          <w:spacing w:val="-1"/>
        </w:rPr>
        <w:t>will</w:t>
      </w:r>
      <w:r>
        <w:rPr>
          <w:spacing w:val="77"/>
        </w:rPr>
        <w:t xml:space="preserve"> </w:t>
      </w:r>
      <w:r>
        <w:rPr>
          <w:spacing w:val="-1"/>
        </w:rPr>
        <w:t>not</w:t>
      </w:r>
      <w:r>
        <w:rPr>
          <w:spacing w:val="-4"/>
        </w:rPr>
        <w:t xml:space="preserve"> </w:t>
      </w:r>
      <w:r>
        <w:rPr>
          <w:spacing w:val="-1"/>
        </w:rPr>
        <w:t>load</w:t>
      </w:r>
      <w:r>
        <w:rPr>
          <w:spacing w:val="-5"/>
        </w:rPr>
        <w:t xml:space="preserve"> </w:t>
      </w:r>
      <w:r>
        <w:t>any</w:t>
      </w:r>
      <w:r>
        <w:rPr>
          <w:spacing w:val="-5"/>
        </w:rPr>
        <w:t xml:space="preserve"> </w:t>
      </w:r>
      <w:r>
        <w:rPr>
          <w:spacing w:val="-1"/>
        </w:rPr>
        <w:t>attachments</w:t>
      </w:r>
      <w:r>
        <w:rPr>
          <w:spacing w:val="-4"/>
        </w:rPr>
        <w:t xml:space="preserve"> </w:t>
      </w:r>
      <w:r>
        <w:t>in</w:t>
      </w:r>
      <w:r>
        <w:rPr>
          <w:spacing w:val="-4"/>
        </w:rPr>
        <w:t xml:space="preserve"> </w:t>
      </w:r>
      <w:r>
        <w:rPr>
          <w:spacing w:val="-1"/>
        </w:rPr>
        <w:t>the</w:t>
      </w:r>
      <w:r>
        <w:rPr>
          <w:spacing w:val="-3"/>
        </w:rPr>
        <w:t xml:space="preserve"> </w:t>
      </w:r>
      <w:r>
        <w:rPr>
          <w:spacing w:val="-1"/>
        </w:rPr>
        <w:t>Cayuse</w:t>
      </w:r>
      <w:r>
        <w:rPr>
          <w:spacing w:val="-4"/>
        </w:rPr>
        <w:t xml:space="preserve"> </w:t>
      </w:r>
      <w:r>
        <w:rPr>
          <w:spacing w:val="-1"/>
        </w:rPr>
        <w:t>424</w:t>
      </w:r>
      <w:r>
        <w:rPr>
          <w:spacing w:val="-5"/>
        </w:rPr>
        <w:t xml:space="preserve"> </w:t>
      </w:r>
      <w:r>
        <w:rPr>
          <w:spacing w:val="-1"/>
        </w:rPr>
        <w:t>Summary</w:t>
      </w:r>
      <w:r>
        <w:rPr>
          <w:spacing w:val="-6"/>
        </w:rPr>
        <w:t xml:space="preserve"> </w:t>
      </w:r>
      <w:r>
        <w:t>–</w:t>
      </w:r>
      <w:r>
        <w:rPr>
          <w:spacing w:val="-3"/>
        </w:rPr>
        <w:t xml:space="preserve"> </w:t>
      </w:r>
      <w:r>
        <w:rPr>
          <w:spacing w:val="-1"/>
        </w:rPr>
        <w:t>Documents</w:t>
      </w:r>
      <w:r>
        <w:rPr>
          <w:spacing w:val="-5"/>
        </w:rPr>
        <w:t xml:space="preserve"> </w:t>
      </w:r>
      <w:r>
        <w:rPr>
          <w:spacing w:val="-1"/>
        </w:rPr>
        <w:t>section.</w:t>
      </w:r>
      <w:r>
        <w:rPr>
          <w:spacing w:val="-2"/>
        </w:rPr>
        <w:t xml:space="preserve"> </w:t>
      </w:r>
      <w:r>
        <w:rPr>
          <w:spacing w:val="-1"/>
        </w:rPr>
        <w:t>Instead,</w:t>
      </w:r>
      <w:r>
        <w:rPr>
          <w:spacing w:val="-3"/>
        </w:rPr>
        <w:t xml:space="preserve"> </w:t>
      </w:r>
      <w:r>
        <w:rPr>
          <w:spacing w:val="-1"/>
        </w:rPr>
        <w:t>load</w:t>
      </w:r>
      <w:r>
        <w:rPr>
          <w:spacing w:val="-5"/>
        </w:rPr>
        <w:t xml:space="preserve"> </w:t>
      </w:r>
      <w:r>
        <w:rPr>
          <w:spacing w:val="-1"/>
        </w:rPr>
        <w:t>these</w:t>
      </w:r>
      <w:r>
        <w:rPr>
          <w:spacing w:val="91"/>
          <w:w w:val="99"/>
        </w:rPr>
        <w:t xml:space="preserve"> </w:t>
      </w:r>
      <w:r>
        <w:rPr>
          <w:spacing w:val="-1"/>
        </w:rPr>
        <w:t>attachments</w:t>
      </w:r>
      <w:r>
        <w:rPr>
          <w:spacing w:val="-6"/>
        </w:rPr>
        <w:t xml:space="preserve"> </w:t>
      </w:r>
      <w:r>
        <w:t>in</w:t>
      </w:r>
      <w:r>
        <w:rPr>
          <w:spacing w:val="-4"/>
        </w:rPr>
        <w:t xml:space="preserve"> </w:t>
      </w:r>
      <w:r>
        <w:rPr>
          <w:spacing w:val="-1"/>
        </w:rPr>
        <w:t>Cayuse</w:t>
      </w:r>
      <w:r>
        <w:rPr>
          <w:spacing w:val="-7"/>
        </w:rPr>
        <w:t xml:space="preserve"> </w:t>
      </w:r>
      <w:r>
        <w:t>SP.</w:t>
      </w:r>
    </w:p>
    <w:p w14:paraId="4CF3D0DC" w14:textId="77777777" w:rsidR="005B6A82" w:rsidRDefault="005B6A82" w:rsidP="005B6A82">
      <w:pPr>
        <w:spacing w:before="3"/>
        <w:rPr>
          <w:rFonts w:ascii="Cambria" w:eastAsia="Cambria" w:hAnsi="Cambria" w:cs="Cambria"/>
          <w:sz w:val="20"/>
          <w:szCs w:val="20"/>
        </w:rPr>
      </w:pPr>
    </w:p>
    <w:p w14:paraId="40A0533A" w14:textId="77777777" w:rsidR="005B6A82" w:rsidRDefault="005B6A82" w:rsidP="005B6A82">
      <w:pPr>
        <w:spacing w:line="200" w:lineRule="atLeast"/>
        <w:ind w:left="672"/>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5FE25451" wp14:editId="08C9A349">
                <wp:extent cx="5648325" cy="3819525"/>
                <wp:effectExtent l="0" t="0" r="3175" b="3175"/>
                <wp:docPr id="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3819525"/>
                          <a:chOff x="0" y="0"/>
                          <a:chExt cx="8895" cy="6015"/>
                        </a:xfrm>
                      </wpg:grpSpPr>
                      <pic:pic xmlns:pic="http://schemas.openxmlformats.org/drawingml/2006/picture">
                        <pic:nvPicPr>
                          <pic:cNvPr id="38"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9" y="19"/>
                            <a:ext cx="8856" cy="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 name="Group 7"/>
                        <wpg:cNvGrpSpPr>
                          <a:grpSpLocks/>
                        </wpg:cNvGrpSpPr>
                        <wpg:grpSpPr bwMode="auto">
                          <a:xfrm>
                            <a:off x="10" y="10"/>
                            <a:ext cx="8876" cy="5996"/>
                            <a:chOff x="10" y="10"/>
                            <a:chExt cx="8876" cy="5996"/>
                          </a:xfrm>
                        </wpg:grpSpPr>
                        <wps:wsp>
                          <wps:cNvPr id="40" name="Freeform 8"/>
                          <wps:cNvSpPr>
                            <a:spLocks/>
                          </wps:cNvSpPr>
                          <wps:spPr bwMode="auto">
                            <a:xfrm>
                              <a:off x="10" y="10"/>
                              <a:ext cx="8876" cy="5996"/>
                            </a:xfrm>
                            <a:custGeom>
                              <a:avLst/>
                              <a:gdLst>
                                <a:gd name="T0" fmla="+- 0 10 10"/>
                                <a:gd name="T1" fmla="*/ T0 w 8876"/>
                                <a:gd name="T2" fmla="+- 0 10 10"/>
                                <a:gd name="T3" fmla="*/ 10 h 5996"/>
                                <a:gd name="T4" fmla="+- 0 8885 10"/>
                                <a:gd name="T5" fmla="*/ T4 w 8876"/>
                                <a:gd name="T6" fmla="+- 0 10 10"/>
                                <a:gd name="T7" fmla="*/ 10 h 5996"/>
                                <a:gd name="T8" fmla="+- 0 8885 10"/>
                                <a:gd name="T9" fmla="*/ T8 w 8876"/>
                                <a:gd name="T10" fmla="+- 0 6005 10"/>
                                <a:gd name="T11" fmla="*/ 6005 h 5996"/>
                                <a:gd name="T12" fmla="+- 0 10 10"/>
                                <a:gd name="T13" fmla="*/ T12 w 8876"/>
                                <a:gd name="T14" fmla="+- 0 6005 10"/>
                                <a:gd name="T15" fmla="*/ 6005 h 5996"/>
                                <a:gd name="T16" fmla="+- 0 10 10"/>
                                <a:gd name="T17" fmla="*/ T16 w 8876"/>
                                <a:gd name="T18" fmla="+- 0 10 10"/>
                                <a:gd name="T19" fmla="*/ 10 h 5996"/>
                              </a:gdLst>
                              <a:ahLst/>
                              <a:cxnLst>
                                <a:cxn ang="0">
                                  <a:pos x="T1" y="T3"/>
                                </a:cxn>
                                <a:cxn ang="0">
                                  <a:pos x="T5" y="T7"/>
                                </a:cxn>
                                <a:cxn ang="0">
                                  <a:pos x="T9" y="T11"/>
                                </a:cxn>
                                <a:cxn ang="0">
                                  <a:pos x="T13" y="T15"/>
                                </a:cxn>
                                <a:cxn ang="0">
                                  <a:pos x="T17" y="T19"/>
                                </a:cxn>
                              </a:cxnLst>
                              <a:rect l="0" t="0" r="r" b="b"/>
                              <a:pathLst>
                                <a:path w="8876" h="5996">
                                  <a:moveTo>
                                    <a:pt x="0" y="0"/>
                                  </a:moveTo>
                                  <a:lnTo>
                                    <a:pt x="8875" y="0"/>
                                  </a:lnTo>
                                  <a:lnTo>
                                    <a:pt x="8875" y="5995"/>
                                  </a:lnTo>
                                  <a:lnTo>
                                    <a:pt x="0" y="5995"/>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7EB5B8D3" id="Group_x0020_6" o:spid="_x0000_s1026" style="width:444.75pt;height:300.75pt;mso-position-horizontal-relative:char;mso-position-vertical-relative:line" coordsize="8895,60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">
                <v:shape id="Picture_x0020_9" o:spid="_x0000_s1027" type="#_x0000_t75" style="position:absolute;left:19;top:19;width:8856;height:5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h&#10;9/rCAAAA2wAAAA8AAABkcnMvZG93bnJldi54bWxET81qwkAQvgt9h2UKvYhutFBDdJVWSCkeCkn7&#10;AEN2TKLZ2ZDdmOjTuwfB48f3v9mNphEX6lxtWcFiHoEgLqyuuVTw/5fOYhDOI2tsLJOCKznYbV8m&#10;G0y0HTijS+5LEULYJaig8r5NpHRFRQbd3LbEgTvazqAPsCul7nAI4aaRyyj6kAZrDg0VtrSvqDjn&#10;vVGQnuL9rchWMp6mv1/fw/nQ9xkq9fY6fq5BeBr9U/xw/2gF72Fs+BJ+gNz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Iff6wgAAANsAAAAPAAAAAAAAAAAAAAAAAJwCAABk&#10;cnMvZG93bnJldi54bWxQSwUGAAAAAAQABAD3AAAAiwMAAAAA&#10;">
                  <v:imagedata r:id="rId82" o:title=""/>
                </v:shape>
                <v:group id="Group_x0020_7" o:spid="_x0000_s1028" style="position:absolute;left:10;top:10;width:8876;height:5996" coordorigin="10,10" coordsize="8876,59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Freeform_x0020_8" o:spid="_x0000_s1029" style="position:absolute;left:10;top:10;width:8876;height:5996;visibility:visible;mso-wrap-style:square;v-text-anchor:top" coordsize="8876,59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G8twQAA&#10;ANsAAAAPAAAAZHJzL2Rvd25yZXYueG1sRE89a8MwEN0L/Q/iCt0auaWExrEcUkOhQ4fYMZkv1sUy&#10;sU7CUhP330dDoOPjfReb2Y7iQlMYHCt4XWQgiDunB+4VtPuvlw8QISJrHB2Tgj8KsCkfHwrMtbty&#10;TZcm9iKFcMhRgYnR51KGzpDFsHCeOHEnN1mMCU691BNeU7gd5VuWLaXFgVODQU+Voe7c/FoFB7+q&#10;zrI9Nkfzs6t8PX+6KquVen6at2sQkeb4L767v7WC97Q+fUk/QJ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IxvLcEAAADbAAAADwAAAAAAAAAAAAAAAACXAgAAZHJzL2Rvd25y&#10;ZXYueG1sUEsFBgAAAAAEAAQA9QAAAIUDAAAAAA==&#10;" path="m0,0l8875,,8875,5995,,5995,,0xe" filled="f" strokeweight=".96pt">
                    <v:path arrowok="t" o:connecttype="custom" o:connectlocs="0,10;8875,10;8875,6005;0,6005;0,10" o:connectangles="0,0,0,0,0"/>
                  </v:shape>
                </v:group>
                <w10:anchorlock/>
              </v:group>
            </w:pict>
          </mc:Fallback>
        </mc:AlternateContent>
      </w:r>
    </w:p>
    <w:p w14:paraId="61A5A099" w14:textId="77777777" w:rsidR="005B6A82" w:rsidRDefault="005B6A82" w:rsidP="005B6A82">
      <w:pPr>
        <w:rPr>
          <w:rFonts w:ascii="Cambria" w:eastAsia="Cambria" w:hAnsi="Cambria" w:cs="Cambria"/>
          <w:sz w:val="20"/>
          <w:szCs w:val="20"/>
        </w:rPr>
      </w:pPr>
    </w:p>
    <w:p w14:paraId="2A0F0731" w14:textId="77777777" w:rsidR="005B6A82" w:rsidRDefault="005B6A82" w:rsidP="005B6A82">
      <w:pPr>
        <w:spacing w:before="9"/>
        <w:rPr>
          <w:rFonts w:ascii="Cambria" w:eastAsia="Cambria" w:hAnsi="Cambria" w:cs="Cambria"/>
          <w:sz w:val="29"/>
          <w:szCs w:val="29"/>
        </w:rPr>
      </w:pPr>
    </w:p>
    <w:p w14:paraId="1D93B513" w14:textId="77777777" w:rsidR="005B6A82" w:rsidRDefault="005B6A82" w:rsidP="005B6A82">
      <w:pPr>
        <w:spacing w:line="200" w:lineRule="atLeast"/>
        <w:ind w:left="309"/>
        <w:rPr>
          <w:rFonts w:ascii="Cambria" w:eastAsia="Cambria" w:hAnsi="Cambria" w:cs="Cambria"/>
          <w:sz w:val="20"/>
          <w:szCs w:val="20"/>
        </w:rPr>
      </w:pPr>
      <w:r>
        <w:rPr>
          <w:rFonts w:ascii="Cambria" w:eastAsia="Cambria" w:hAnsi="Cambria" w:cs="Cambria"/>
          <w:noProof/>
          <w:sz w:val="20"/>
          <w:szCs w:val="20"/>
        </w:rPr>
        <mc:AlternateContent>
          <mc:Choice Requires="wpg">
            <w:drawing>
              <wp:inline distT="0" distB="0" distL="0" distR="0" wp14:anchorId="3A89E4A9" wp14:editId="571609A0">
                <wp:extent cx="5962015" cy="832485"/>
                <wp:effectExtent l="0" t="0" r="6985" b="5715"/>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832485"/>
                          <a:chOff x="0" y="0"/>
                          <a:chExt cx="9389" cy="1311"/>
                        </a:xfrm>
                      </wpg:grpSpPr>
                      <pic:pic xmlns:pic="http://schemas.openxmlformats.org/drawingml/2006/picture">
                        <pic:nvPicPr>
                          <pic:cNvPr id="34"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 y="14"/>
                            <a:ext cx="9360"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3"/>
                        <wpg:cNvGrpSpPr>
                          <a:grpSpLocks/>
                        </wpg:cNvGrpSpPr>
                        <wpg:grpSpPr bwMode="auto">
                          <a:xfrm>
                            <a:off x="7" y="7"/>
                            <a:ext cx="9375" cy="1296"/>
                            <a:chOff x="7" y="7"/>
                            <a:chExt cx="9375" cy="1296"/>
                          </a:xfrm>
                        </wpg:grpSpPr>
                        <wps:wsp>
                          <wps:cNvPr id="36" name="Freeform 4"/>
                          <wps:cNvSpPr>
                            <a:spLocks/>
                          </wps:cNvSpPr>
                          <wps:spPr bwMode="auto">
                            <a:xfrm>
                              <a:off x="7" y="7"/>
                              <a:ext cx="9375" cy="1296"/>
                            </a:xfrm>
                            <a:custGeom>
                              <a:avLst/>
                              <a:gdLst>
                                <a:gd name="T0" fmla="+- 0 7 7"/>
                                <a:gd name="T1" fmla="*/ T0 w 9375"/>
                                <a:gd name="T2" fmla="+- 0 7 7"/>
                                <a:gd name="T3" fmla="*/ 7 h 1296"/>
                                <a:gd name="T4" fmla="+- 0 9382 7"/>
                                <a:gd name="T5" fmla="*/ T4 w 9375"/>
                                <a:gd name="T6" fmla="+- 0 7 7"/>
                                <a:gd name="T7" fmla="*/ 7 h 1296"/>
                                <a:gd name="T8" fmla="+- 0 9382 7"/>
                                <a:gd name="T9" fmla="*/ T8 w 9375"/>
                                <a:gd name="T10" fmla="+- 0 1303 7"/>
                                <a:gd name="T11" fmla="*/ 1303 h 1296"/>
                                <a:gd name="T12" fmla="+- 0 7 7"/>
                                <a:gd name="T13" fmla="*/ T12 w 9375"/>
                                <a:gd name="T14" fmla="+- 0 1303 7"/>
                                <a:gd name="T15" fmla="*/ 1303 h 1296"/>
                                <a:gd name="T16" fmla="+- 0 7 7"/>
                                <a:gd name="T17" fmla="*/ T16 w 9375"/>
                                <a:gd name="T18" fmla="+- 0 7 7"/>
                                <a:gd name="T19" fmla="*/ 7 h 1296"/>
                              </a:gdLst>
                              <a:ahLst/>
                              <a:cxnLst>
                                <a:cxn ang="0">
                                  <a:pos x="T1" y="T3"/>
                                </a:cxn>
                                <a:cxn ang="0">
                                  <a:pos x="T5" y="T7"/>
                                </a:cxn>
                                <a:cxn ang="0">
                                  <a:pos x="T9" y="T11"/>
                                </a:cxn>
                                <a:cxn ang="0">
                                  <a:pos x="T13" y="T15"/>
                                </a:cxn>
                                <a:cxn ang="0">
                                  <a:pos x="T17" y="T19"/>
                                </a:cxn>
                              </a:cxnLst>
                              <a:rect l="0" t="0" r="r" b="b"/>
                              <a:pathLst>
                                <a:path w="9375" h="1296">
                                  <a:moveTo>
                                    <a:pt x="0" y="0"/>
                                  </a:moveTo>
                                  <a:lnTo>
                                    <a:pt x="9375" y="0"/>
                                  </a:lnTo>
                                  <a:lnTo>
                                    <a:pt x="9375" y="1296"/>
                                  </a:lnTo>
                                  <a:lnTo>
                                    <a:pt x="0" y="129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304D4642" id="Group_x0020_2" o:spid="_x0000_s1026" style="width:469.45pt;height:65.55pt;mso-position-horizontal-relative:char;mso-position-vertical-relative:line" coordsize="9389,131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">
                <v:shape id="Picture_x0020_5" o:spid="_x0000_s1027" type="#_x0000_t75" style="position:absolute;left:14;top:14;width:9360;height:12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v&#10;sGPGAAAA2wAAAA8AAABkcnMvZG93bnJldi54bWxEj09rwkAUxO+C32F5hV5EN2mLaOom1JqCUHrw&#10;T3t+zb4mwezbkF01fnu3IHgcZuY3zCLrTSNO1LnasoJ4EoEgLqyuuVSw332MZyCcR9bYWCYFF3KQ&#10;pcPBAhNtz7yh09aXIkDYJaig8r5NpHRFRQbdxLbEwfuznUEfZFdK3eE5wE0jn6JoKg3WHBYqbOm9&#10;ouKwPRoFSxN9r/KfemR/cx9/5rP5JV5+KfX40L+9gvDU+3v41l5rBc8v8P8l/ACZX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m+wY8YAAADbAAAADwAAAAAAAAAAAAAAAACc&#10;AgAAZHJzL2Rvd25yZXYueG1sUEsFBgAAAAAEAAQA9wAAAI8DAAAAAA==&#10;">
                  <v:imagedata r:id="rId84" o:title=""/>
                </v:shape>
                <v:group id="Group_x0020_3" o:spid="_x0000_s1028" style="position:absolute;left:7;top:7;width:9375;height:1296" coordorigin="7,7" coordsize="9375,1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Freeform_x0020_4" o:spid="_x0000_s1029" style="position:absolute;left:7;top:7;width:9375;height:1296;visibility:visible;mso-wrap-style:square;v-text-anchor:top" coordsize="9375,1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tErwgAA&#10;ANsAAAAPAAAAZHJzL2Rvd25yZXYueG1sRI/disIwFITvF3yHcIS9EU11RaQaRUR3VfDCnwc4NMe2&#10;2JyUJGp9eyMIeznMzDfMdN6YStzJ+dKygn4vAUGcWV1yruB8WnfHIHxA1lhZJgVP8jCftb6mmGr7&#10;4APdjyEXEcI+RQVFCHUqpc8KMuh7tiaO3sU6gyFKl0vt8BHhppKDJBlJgyXHhQJrWhaUXY83o6Bz&#10;oG2JvvrdPP+Ge3vOV8btEqW+281iAiJQE/7Dn/ZGK/gZwftL/AFy9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0SvCAAAA2wAAAA8AAAAAAAAAAAAAAAAAlwIAAGRycy9kb3du&#10;cmV2LnhtbFBLBQYAAAAABAAEAPUAAACGAwAAAAA=&#10;" path="m0,0l9375,,9375,1296,,1296,,0xe" filled="f" strokeweight=".72pt">
                    <v:path arrowok="t" o:connecttype="custom" o:connectlocs="0,7;9375,7;9375,1303;0,1303;0,7" o:connectangles="0,0,0,0,0"/>
                  </v:shape>
                </v:group>
                <w10:anchorlock/>
              </v:group>
            </w:pict>
          </mc:Fallback>
        </mc:AlternateContent>
      </w:r>
    </w:p>
    <w:p w14:paraId="46965E50" w14:textId="77777777" w:rsidR="005B6A82" w:rsidRDefault="005B6A82" w:rsidP="005B6A82">
      <w:pPr>
        <w:spacing w:before="204" w:line="278" w:lineRule="auto"/>
        <w:ind w:left="120" w:right="352"/>
        <w:rPr>
          <w:rFonts w:ascii="Cambria" w:eastAsia="Cambria" w:hAnsi="Cambria" w:cs="Cambria"/>
          <w:sz w:val="24"/>
          <w:szCs w:val="24"/>
        </w:rPr>
      </w:pPr>
      <w:r>
        <w:rPr>
          <w:rFonts w:ascii="Cambria"/>
          <w:i/>
          <w:color w:val="7030A0"/>
          <w:spacing w:val="-1"/>
          <w:sz w:val="24"/>
        </w:rPr>
        <w:t>Tip:</w:t>
      </w:r>
      <w:r>
        <w:rPr>
          <w:rFonts w:ascii="Cambria"/>
          <w:i/>
          <w:color w:val="7030A0"/>
          <w:spacing w:val="-3"/>
          <w:sz w:val="24"/>
        </w:rPr>
        <w:t xml:space="preserve"> </w:t>
      </w:r>
      <w:r>
        <w:rPr>
          <w:rFonts w:ascii="Cambria"/>
          <w:i/>
          <w:color w:val="7030A0"/>
          <w:sz w:val="24"/>
        </w:rPr>
        <w:t>As</w:t>
      </w:r>
      <w:r>
        <w:rPr>
          <w:rFonts w:ascii="Cambria"/>
          <w:i/>
          <w:color w:val="7030A0"/>
          <w:spacing w:val="-4"/>
          <w:sz w:val="24"/>
        </w:rPr>
        <w:t xml:space="preserve"> </w:t>
      </w:r>
      <w:r>
        <w:rPr>
          <w:rFonts w:ascii="Cambria"/>
          <w:i/>
          <w:color w:val="7030A0"/>
          <w:spacing w:val="-1"/>
          <w:sz w:val="24"/>
        </w:rPr>
        <w:t>shown above,</w:t>
      </w:r>
      <w:r>
        <w:rPr>
          <w:rFonts w:ascii="Cambria"/>
          <w:i/>
          <w:color w:val="7030A0"/>
          <w:spacing w:val="-3"/>
          <w:sz w:val="24"/>
        </w:rPr>
        <w:t xml:space="preserve"> </w:t>
      </w:r>
      <w:r>
        <w:rPr>
          <w:rFonts w:ascii="Cambria"/>
          <w:i/>
          <w:color w:val="7030A0"/>
          <w:spacing w:val="-1"/>
          <w:sz w:val="24"/>
        </w:rPr>
        <w:t>keep</w:t>
      </w:r>
      <w:r>
        <w:rPr>
          <w:rFonts w:ascii="Cambria"/>
          <w:i/>
          <w:color w:val="7030A0"/>
          <w:spacing w:val="-3"/>
          <w:sz w:val="24"/>
        </w:rPr>
        <w:t xml:space="preserve"> </w:t>
      </w:r>
      <w:r>
        <w:rPr>
          <w:rFonts w:ascii="Cambria"/>
          <w:i/>
          <w:color w:val="7030A0"/>
          <w:sz w:val="24"/>
        </w:rPr>
        <w:t>both</w:t>
      </w:r>
      <w:r>
        <w:rPr>
          <w:rFonts w:ascii="Cambria"/>
          <w:i/>
          <w:color w:val="7030A0"/>
          <w:spacing w:val="-5"/>
          <w:sz w:val="24"/>
        </w:rPr>
        <w:t xml:space="preserve"> </w:t>
      </w:r>
      <w:r>
        <w:rPr>
          <w:rFonts w:ascii="Cambria"/>
          <w:i/>
          <w:color w:val="7030A0"/>
          <w:sz w:val="24"/>
        </w:rPr>
        <w:t>the</w:t>
      </w:r>
      <w:r>
        <w:rPr>
          <w:rFonts w:ascii="Cambria"/>
          <w:i/>
          <w:color w:val="7030A0"/>
          <w:spacing w:val="-3"/>
          <w:sz w:val="24"/>
        </w:rPr>
        <w:t xml:space="preserve"> </w:t>
      </w:r>
      <w:r>
        <w:rPr>
          <w:rFonts w:ascii="Cambria"/>
          <w:i/>
          <w:color w:val="7030A0"/>
          <w:spacing w:val="-1"/>
          <w:sz w:val="24"/>
        </w:rPr>
        <w:t>Cayuse</w:t>
      </w:r>
      <w:r>
        <w:rPr>
          <w:rFonts w:ascii="Cambria"/>
          <w:i/>
          <w:color w:val="7030A0"/>
          <w:spacing w:val="-2"/>
          <w:sz w:val="24"/>
        </w:rPr>
        <w:t xml:space="preserve"> </w:t>
      </w:r>
      <w:r>
        <w:rPr>
          <w:rFonts w:ascii="Cambria"/>
          <w:i/>
          <w:color w:val="7030A0"/>
          <w:spacing w:val="-1"/>
          <w:sz w:val="24"/>
        </w:rPr>
        <w:t>SP</w:t>
      </w:r>
      <w:r>
        <w:rPr>
          <w:rFonts w:ascii="Cambria"/>
          <w:i/>
          <w:color w:val="7030A0"/>
          <w:spacing w:val="-5"/>
          <w:sz w:val="24"/>
        </w:rPr>
        <w:t xml:space="preserve"> </w:t>
      </w:r>
      <w:r>
        <w:rPr>
          <w:rFonts w:ascii="Cambria"/>
          <w:i/>
          <w:color w:val="7030A0"/>
          <w:spacing w:val="-1"/>
          <w:sz w:val="24"/>
        </w:rPr>
        <w:t>proposal</w:t>
      </w:r>
      <w:r>
        <w:rPr>
          <w:rFonts w:ascii="Cambria"/>
          <w:i/>
          <w:color w:val="7030A0"/>
          <w:spacing w:val="-3"/>
          <w:sz w:val="24"/>
        </w:rPr>
        <w:t xml:space="preserve"> </w:t>
      </w:r>
      <w:r>
        <w:rPr>
          <w:rFonts w:ascii="Cambria"/>
          <w:i/>
          <w:color w:val="7030A0"/>
          <w:spacing w:val="-1"/>
          <w:sz w:val="24"/>
        </w:rPr>
        <w:t>file</w:t>
      </w:r>
      <w:r>
        <w:rPr>
          <w:rFonts w:ascii="Cambria"/>
          <w:i/>
          <w:color w:val="7030A0"/>
          <w:spacing w:val="-2"/>
          <w:sz w:val="24"/>
        </w:rPr>
        <w:t xml:space="preserve"> </w:t>
      </w:r>
      <w:r>
        <w:rPr>
          <w:rFonts w:ascii="Cambria"/>
          <w:i/>
          <w:color w:val="7030A0"/>
          <w:spacing w:val="-1"/>
          <w:sz w:val="24"/>
        </w:rPr>
        <w:t>and</w:t>
      </w:r>
      <w:r>
        <w:rPr>
          <w:rFonts w:ascii="Cambria"/>
          <w:i/>
          <w:color w:val="7030A0"/>
          <w:spacing w:val="-4"/>
          <w:sz w:val="24"/>
        </w:rPr>
        <w:t xml:space="preserve"> </w:t>
      </w:r>
      <w:r>
        <w:rPr>
          <w:rFonts w:ascii="Cambria"/>
          <w:i/>
          <w:color w:val="7030A0"/>
          <w:sz w:val="24"/>
        </w:rPr>
        <w:t>the</w:t>
      </w:r>
      <w:r>
        <w:rPr>
          <w:rFonts w:ascii="Cambria"/>
          <w:i/>
          <w:color w:val="7030A0"/>
          <w:spacing w:val="-2"/>
          <w:sz w:val="24"/>
        </w:rPr>
        <w:t xml:space="preserve"> </w:t>
      </w:r>
      <w:r>
        <w:rPr>
          <w:rFonts w:ascii="Cambria"/>
          <w:i/>
          <w:color w:val="7030A0"/>
          <w:spacing w:val="-1"/>
          <w:sz w:val="24"/>
        </w:rPr>
        <w:t>linked</w:t>
      </w:r>
      <w:r>
        <w:rPr>
          <w:rFonts w:ascii="Cambria"/>
          <w:i/>
          <w:color w:val="7030A0"/>
          <w:spacing w:val="-4"/>
          <w:sz w:val="24"/>
        </w:rPr>
        <w:t xml:space="preserve"> </w:t>
      </w:r>
      <w:r>
        <w:rPr>
          <w:rFonts w:ascii="Cambria"/>
          <w:i/>
          <w:color w:val="7030A0"/>
          <w:sz w:val="24"/>
        </w:rPr>
        <w:t>Cayuse</w:t>
      </w:r>
      <w:r>
        <w:rPr>
          <w:rFonts w:ascii="Cambria"/>
          <w:i/>
          <w:color w:val="7030A0"/>
          <w:spacing w:val="-3"/>
          <w:sz w:val="24"/>
        </w:rPr>
        <w:t xml:space="preserve"> </w:t>
      </w:r>
      <w:r>
        <w:rPr>
          <w:rFonts w:ascii="Cambria"/>
          <w:i/>
          <w:color w:val="7030A0"/>
          <w:sz w:val="24"/>
        </w:rPr>
        <w:t>424</w:t>
      </w:r>
      <w:r>
        <w:rPr>
          <w:rFonts w:ascii="Cambria"/>
          <w:i/>
          <w:color w:val="7030A0"/>
          <w:spacing w:val="-2"/>
          <w:sz w:val="24"/>
        </w:rPr>
        <w:t xml:space="preserve"> </w:t>
      </w:r>
      <w:r>
        <w:rPr>
          <w:rFonts w:ascii="Cambria"/>
          <w:i/>
          <w:color w:val="7030A0"/>
          <w:spacing w:val="-1"/>
          <w:sz w:val="24"/>
        </w:rPr>
        <w:t>file</w:t>
      </w:r>
      <w:r>
        <w:rPr>
          <w:rFonts w:ascii="Cambria"/>
          <w:i/>
          <w:color w:val="7030A0"/>
          <w:spacing w:val="-5"/>
          <w:sz w:val="24"/>
        </w:rPr>
        <w:t xml:space="preserve"> </w:t>
      </w:r>
      <w:r>
        <w:rPr>
          <w:rFonts w:ascii="Cambria"/>
          <w:i/>
          <w:color w:val="7030A0"/>
          <w:spacing w:val="-1"/>
          <w:sz w:val="24"/>
        </w:rPr>
        <w:t>open</w:t>
      </w:r>
      <w:r>
        <w:rPr>
          <w:rFonts w:ascii="Cambria"/>
          <w:i/>
          <w:color w:val="7030A0"/>
          <w:spacing w:val="-2"/>
          <w:sz w:val="24"/>
        </w:rPr>
        <w:t xml:space="preserve"> </w:t>
      </w:r>
      <w:r>
        <w:rPr>
          <w:rFonts w:ascii="Cambria"/>
          <w:i/>
          <w:color w:val="7030A0"/>
          <w:spacing w:val="-1"/>
          <w:sz w:val="24"/>
        </w:rPr>
        <w:t>in</w:t>
      </w:r>
      <w:r>
        <w:rPr>
          <w:rFonts w:ascii="Cambria"/>
          <w:i/>
          <w:color w:val="7030A0"/>
          <w:spacing w:val="61"/>
          <w:sz w:val="24"/>
        </w:rPr>
        <w:t xml:space="preserve"> </w:t>
      </w:r>
      <w:r>
        <w:rPr>
          <w:rFonts w:ascii="Cambria"/>
          <w:i/>
          <w:color w:val="7030A0"/>
          <w:sz w:val="24"/>
        </w:rPr>
        <w:t>your</w:t>
      </w:r>
      <w:r>
        <w:rPr>
          <w:rFonts w:ascii="Cambria"/>
          <w:i/>
          <w:color w:val="7030A0"/>
          <w:spacing w:val="-3"/>
          <w:sz w:val="24"/>
        </w:rPr>
        <w:t xml:space="preserve"> </w:t>
      </w:r>
      <w:r>
        <w:rPr>
          <w:rFonts w:ascii="Cambria"/>
          <w:i/>
          <w:color w:val="7030A0"/>
          <w:spacing w:val="-1"/>
          <w:sz w:val="24"/>
        </w:rPr>
        <w:t>browser,</w:t>
      </w:r>
      <w:r>
        <w:rPr>
          <w:rFonts w:ascii="Cambria"/>
          <w:i/>
          <w:color w:val="7030A0"/>
          <w:spacing w:val="-3"/>
          <w:sz w:val="24"/>
        </w:rPr>
        <w:t xml:space="preserve"> </w:t>
      </w:r>
      <w:r>
        <w:rPr>
          <w:rFonts w:ascii="Cambria"/>
          <w:i/>
          <w:color w:val="7030A0"/>
          <w:spacing w:val="-1"/>
          <w:sz w:val="24"/>
        </w:rPr>
        <w:t>switching</w:t>
      </w:r>
      <w:r>
        <w:rPr>
          <w:rFonts w:ascii="Cambria"/>
          <w:i/>
          <w:color w:val="7030A0"/>
          <w:spacing w:val="-3"/>
          <w:sz w:val="24"/>
        </w:rPr>
        <w:t xml:space="preserve"> </w:t>
      </w:r>
      <w:r>
        <w:rPr>
          <w:rFonts w:ascii="Cambria"/>
          <w:i/>
          <w:color w:val="7030A0"/>
          <w:spacing w:val="-1"/>
          <w:sz w:val="24"/>
        </w:rPr>
        <w:t>back</w:t>
      </w:r>
      <w:r>
        <w:rPr>
          <w:rFonts w:ascii="Cambria"/>
          <w:i/>
          <w:color w:val="7030A0"/>
          <w:spacing w:val="-3"/>
          <w:sz w:val="24"/>
        </w:rPr>
        <w:t xml:space="preserve"> </w:t>
      </w:r>
      <w:r>
        <w:rPr>
          <w:rFonts w:ascii="Cambria"/>
          <w:i/>
          <w:color w:val="7030A0"/>
          <w:sz w:val="24"/>
        </w:rPr>
        <w:t>and</w:t>
      </w:r>
      <w:r>
        <w:rPr>
          <w:rFonts w:ascii="Cambria"/>
          <w:i/>
          <w:color w:val="7030A0"/>
          <w:spacing w:val="-4"/>
          <w:sz w:val="24"/>
        </w:rPr>
        <w:t xml:space="preserve"> </w:t>
      </w:r>
      <w:r>
        <w:rPr>
          <w:rFonts w:ascii="Cambria"/>
          <w:i/>
          <w:color w:val="7030A0"/>
          <w:spacing w:val="-1"/>
          <w:sz w:val="24"/>
        </w:rPr>
        <w:t>forth</w:t>
      </w:r>
      <w:r>
        <w:rPr>
          <w:rFonts w:ascii="Cambria"/>
          <w:i/>
          <w:color w:val="7030A0"/>
          <w:spacing w:val="-3"/>
          <w:sz w:val="24"/>
        </w:rPr>
        <w:t xml:space="preserve"> </w:t>
      </w:r>
      <w:r>
        <w:rPr>
          <w:rFonts w:ascii="Cambria"/>
          <w:i/>
          <w:color w:val="7030A0"/>
          <w:spacing w:val="-1"/>
          <w:sz w:val="24"/>
        </w:rPr>
        <w:t>by</w:t>
      </w:r>
      <w:r>
        <w:rPr>
          <w:rFonts w:ascii="Cambria"/>
          <w:i/>
          <w:color w:val="7030A0"/>
          <w:spacing w:val="-3"/>
          <w:sz w:val="24"/>
        </w:rPr>
        <w:t xml:space="preserve"> </w:t>
      </w:r>
      <w:r>
        <w:rPr>
          <w:rFonts w:ascii="Cambria"/>
          <w:i/>
          <w:color w:val="7030A0"/>
          <w:spacing w:val="-1"/>
          <w:sz w:val="24"/>
        </w:rPr>
        <w:t>clicking</w:t>
      </w:r>
      <w:r>
        <w:rPr>
          <w:rFonts w:ascii="Cambria"/>
          <w:i/>
          <w:color w:val="7030A0"/>
          <w:spacing w:val="-4"/>
          <w:sz w:val="24"/>
        </w:rPr>
        <w:t xml:space="preserve"> </w:t>
      </w:r>
      <w:r>
        <w:rPr>
          <w:rFonts w:ascii="Cambria"/>
          <w:i/>
          <w:color w:val="7030A0"/>
          <w:sz w:val="24"/>
        </w:rPr>
        <w:t>on</w:t>
      </w:r>
      <w:r>
        <w:rPr>
          <w:rFonts w:ascii="Cambria"/>
          <w:i/>
          <w:color w:val="7030A0"/>
          <w:spacing w:val="-1"/>
          <w:sz w:val="24"/>
        </w:rPr>
        <w:t xml:space="preserve"> either</w:t>
      </w:r>
      <w:r>
        <w:rPr>
          <w:rFonts w:ascii="Cambria"/>
          <w:i/>
          <w:color w:val="7030A0"/>
          <w:spacing w:val="-3"/>
          <w:sz w:val="24"/>
        </w:rPr>
        <w:t xml:space="preserve"> </w:t>
      </w:r>
      <w:r>
        <w:rPr>
          <w:rFonts w:ascii="Cambria"/>
          <w:i/>
          <w:color w:val="7030A0"/>
          <w:spacing w:val="-1"/>
          <w:sz w:val="24"/>
        </w:rPr>
        <w:t>tab.</w:t>
      </w:r>
    </w:p>
    <w:p w14:paraId="11ACF6B0" w14:textId="77777777" w:rsidR="005B6A82" w:rsidRDefault="005B6A82" w:rsidP="005B6A82">
      <w:pPr>
        <w:spacing w:before="194" w:line="276" w:lineRule="auto"/>
        <w:ind w:left="119" w:right="107"/>
        <w:rPr>
          <w:rFonts w:ascii="Cambria" w:eastAsia="Cambria" w:hAnsi="Cambria" w:cs="Cambria"/>
          <w:sz w:val="24"/>
          <w:szCs w:val="24"/>
        </w:rPr>
      </w:pPr>
      <w:r>
        <w:rPr>
          <w:rFonts w:ascii="Cambria" w:eastAsia="Cambria" w:hAnsi="Cambria" w:cs="Cambria"/>
          <w:spacing w:val="-1"/>
          <w:sz w:val="24"/>
          <w:szCs w:val="24"/>
        </w:rPr>
        <w:t>After</w:t>
      </w:r>
      <w:r>
        <w:rPr>
          <w:rFonts w:ascii="Cambria" w:eastAsia="Cambria" w:hAnsi="Cambria" w:cs="Cambria"/>
          <w:spacing w:val="-5"/>
          <w:sz w:val="24"/>
          <w:szCs w:val="24"/>
        </w:rPr>
        <w:t xml:space="preserve"> </w:t>
      </w:r>
      <w:r>
        <w:rPr>
          <w:rFonts w:ascii="Cambria" w:eastAsia="Cambria" w:hAnsi="Cambria" w:cs="Cambria"/>
          <w:sz w:val="24"/>
          <w:szCs w:val="24"/>
        </w:rPr>
        <w:t>initiating</w:t>
      </w:r>
      <w:r>
        <w:rPr>
          <w:rFonts w:ascii="Cambria" w:eastAsia="Cambria" w:hAnsi="Cambria" w:cs="Cambria"/>
          <w:spacing w:val="-5"/>
          <w:sz w:val="24"/>
          <w:szCs w:val="24"/>
        </w:rPr>
        <w:t xml:space="preserve"> </w:t>
      </w:r>
      <w:r>
        <w:rPr>
          <w:rFonts w:ascii="Cambria" w:eastAsia="Cambria" w:hAnsi="Cambria" w:cs="Cambria"/>
          <w:spacing w:val="-1"/>
          <w:sz w:val="24"/>
          <w:szCs w:val="24"/>
        </w:rPr>
        <w:t>internal</w:t>
      </w:r>
      <w:r>
        <w:rPr>
          <w:rFonts w:ascii="Cambria" w:eastAsia="Cambria" w:hAnsi="Cambria" w:cs="Cambria"/>
          <w:spacing w:val="-6"/>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pacing w:val="-1"/>
          <w:sz w:val="24"/>
          <w:szCs w:val="24"/>
        </w:rPr>
        <w:t>routing,</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Cayuse</w:t>
      </w:r>
      <w:r>
        <w:rPr>
          <w:rFonts w:ascii="Cambria" w:eastAsia="Cambria" w:hAnsi="Cambria" w:cs="Cambria"/>
          <w:spacing w:val="-4"/>
          <w:sz w:val="24"/>
          <w:szCs w:val="24"/>
        </w:rPr>
        <w:t xml:space="preserve"> </w:t>
      </w:r>
      <w:r>
        <w:rPr>
          <w:rFonts w:ascii="Cambria" w:eastAsia="Cambria" w:hAnsi="Cambria" w:cs="Cambria"/>
          <w:spacing w:val="-1"/>
          <w:sz w:val="24"/>
          <w:szCs w:val="24"/>
        </w:rPr>
        <w:t>424</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pacing w:val="-1"/>
          <w:sz w:val="24"/>
          <w:szCs w:val="24"/>
        </w:rPr>
        <w:t>file</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pacing w:val="-1"/>
          <w:sz w:val="24"/>
          <w:szCs w:val="24"/>
        </w:rPr>
        <w:t>locked.</w:t>
      </w:r>
      <w:r>
        <w:rPr>
          <w:rFonts w:ascii="Cambria" w:eastAsia="Cambria" w:hAnsi="Cambria" w:cs="Cambria"/>
          <w:spacing w:val="-2"/>
          <w:sz w:val="24"/>
          <w:szCs w:val="24"/>
        </w:rPr>
        <w:t xml:space="preserve"> </w:t>
      </w:r>
      <w:r>
        <w:rPr>
          <w:rFonts w:ascii="Cambria" w:eastAsia="Cambria" w:hAnsi="Cambria" w:cs="Cambria"/>
          <w:i/>
          <w:color w:val="7030A0"/>
          <w:spacing w:val="-1"/>
          <w:sz w:val="24"/>
          <w:szCs w:val="24"/>
        </w:rPr>
        <w:t>Tip:</w:t>
      </w:r>
      <w:r>
        <w:rPr>
          <w:rFonts w:ascii="Cambria" w:eastAsia="Cambria" w:hAnsi="Cambria" w:cs="Cambria"/>
          <w:i/>
          <w:color w:val="7030A0"/>
          <w:spacing w:val="-4"/>
          <w:sz w:val="24"/>
          <w:szCs w:val="24"/>
        </w:rPr>
        <w:t xml:space="preserve"> </w:t>
      </w:r>
      <w:r>
        <w:rPr>
          <w:rFonts w:ascii="Cambria" w:eastAsia="Cambria" w:hAnsi="Cambria" w:cs="Cambria"/>
          <w:i/>
          <w:color w:val="7030A0"/>
          <w:spacing w:val="-1"/>
          <w:sz w:val="24"/>
          <w:szCs w:val="24"/>
        </w:rPr>
        <w:t>To</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continue</w:t>
      </w:r>
      <w:r>
        <w:rPr>
          <w:rFonts w:ascii="Cambria" w:eastAsia="Cambria" w:hAnsi="Cambria" w:cs="Cambria"/>
          <w:i/>
          <w:color w:val="7030A0"/>
          <w:spacing w:val="83"/>
          <w:sz w:val="24"/>
          <w:szCs w:val="24"/>
        </w:rPr>
        <w:t xml:space="preserve"> </w:t>
      </w:r>
      <w:r>
        <w:rPr>
          <w:rFonts w:ascii="Cambria" w:eastAsia="Cambria" w:hAnsi="Cambria" w:cs="Cambria"/>
          <w:i/>
          <w:color w:val="7030A0"/>
          <w:sz w:val="24"/>
          <w:szCs w:val="24"/>
        </w:rPr>
        <w:t>work</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on</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your</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proposal</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during</w:t>
      </w:r>
      <w:r>
        <w:rPr>
          <w:rFonts w:ascii="Cambria" w:eastAsia="Cambria" w:hAnsi="Cambria" w:cs="Cambria"/>
          <w:i/>
          <w:color w:val="7030A0"/>
          <w:spacing w:val="-4"/>
          <w:sz w:val="24"/>
          <w:szCs w:val="24"/>
        </w:rPr>
        <w:t xml:space="preserve"> </w:t>
      </w:r>
      <w:r>
        <w:rPr>
          <w:rFonts w:ascii="Cambria" w:eastAsia="Cambria" w:hAnsi="Cambria" w:cs="Cambria"/>
          <w:i/>
          <w:color w:val="7030A0"/>
          <w:spacing w:val="-1"/>
          <w:sz w:val="24"/>
          <w:szCs w:val="24"/>
        </w:rPr>
        <w:t>the</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internal</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routing</w:t>
      </w:r>
      <w:r>
        <w:rPr>
          <w:rFonts w:ascii="Cambria" w:eastAsia="Cambria" w:hAnsi="Cambria" w:cs="Cambria"/>
          <w:i/>
          <w:color w:val="7030A0"/>
          <w:spacing w:val="-4"/>
          <w:sz w:val="24"/>
          <w:szCs w:val="24"/>
        </w:rPr>
        <w:t xml:space="preserve"> </w:t>
      </w:r>
      <w:r>
        <w:rPr>
          <w:rFonts w:ascii="Cambria" w:eastAsia="Cambria" w:hAnsi="Cambria" w:cs="Cambria"/>
          <w:i/>
          <w:color w:val="7030A0"/>
          <w:spacing w:val="-1"/>
          <w:sz w:val="24"/>
          <w:szCs w:val="24"/>
        </w:rPr>
        <w:t>period,</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un-pair</w:t>
      </w:r>
      <w:r>
        <w:rPr>
          <w:rFonts w:ascii="Cambria" w:eastAsia="Cambria" w:hAnsi="Cambria" w:cs="Cambria"/>
          <w:i/>
          <w:color w:val="7030A0"/>
          <w:spacing w:val="-5"/>
          <w:sz w:val="24"/>
          <w:szCs w:val="24"/>
        </w:rPr>
        <w:t xml:space="preserve"> </w:t>
      </w:r>
      <w:r>
        <w:rPr>
          <w:rFonts w:ascii="Cambria" w:eastAsia="Cambria" w:hAnsi="Cambria" w:cs="Cambria"/>
          <w:i/>
          <w:color w:val="7030A0"/>
          <w:sz w:val="24"/>
          <w:szCs w:val="24"/>
        </w:rPr>
        <w:t>the</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Cayuse</w:t>
      </w:r>
      <w:r>
        <w:rPr>
          <w:rFonts w:ascii="Cambria" w:eastAsia="Cambria" w:hAnsi="Cambria" w:cs="Cambria"/>
          <w:i/>
          <w:color w:val="7030A0"/>
          <w:spacing w:val="-3"/>
          <w:sz w:val="24"/>
          <w:szCs w:val="24"/>
        </w:rPr>
        <w:t xml:space="preserve"> </w:t>
      </w:r>
      <w:r>
        <w:rPr>
          <w:rFonts w:ascii="Cambria" w:eastAsia="Cambria" w:hAnsi="Cambria" w:cs="Cambria"/>
          <w:i/>
          <w:color w:val="7030A0"/>
          <w:sz w:val="24"/>
          <w:szCs w:val="24"/>
        </w:rPr>
        <w:t>424</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proposal</w:t>
      </w:r>
      <w:r>
        <w:rPr>
          <w:rFonts w:ascii="Cambria" w:eastAsia="Cambria" w:hAnsi="Cambria" w:cs="Cambria"/>
          <w:i/>
          <w:color w:val="7030A0"/>
          <w:spacing w:val="-2"/>
          <w:sz w:val="24"/>
          <w:szCs w:val="24"/>
        </w:rPr>
        <w:t xml:space="preserve"> </w:t>
      </w:r>
      <w:r>
        <w:rPr>
          <w:rFonts w:ascii="Cambria" w:eastAsia="Cambria" w:hAnsi="Cambria" w:cs="Cambria"/>
          <w:b/>
          <w:bCs/>
          <w:i/>
          <w:color w:val="7030A0"/>
          <w:spacing w:val="-1"/>
          <w:sz w:val="24"/>
          <w:szCs w:val="24"/>
        </w:rPr>
        <w:t>prior</w:t>
      </w:r>
      <w:r>
        <w:rPr>
          <w:rFonts w:ascii="Cambria" w:eastAsia="Cambria" w:hAnsi="Cambria" w:cs="Cambria"/>
          <w:b/>
          <w:bCs/>
          <w:i/>
          <w:color w:val="7030A0"/>
          <w:spacing w:val="-5"/>
          <w:sz w:val="24"/>
          <w:szCs w:val="24"/>
        </w:rPr>
        <w:t xml:space="preserve"> </w:t>
      </w:r>
      <w:r>
        <w:rPr>
          <w:rFonts w:ascii="Cambria" w:eastAsia="Cambria" w:hAnsi="Cambria" w:cs="Cambria"/>
          <w:b/>
          <w:bCs/>
          <w:i/>
          <w:color w:val="7030A0"/>
          <w:spacing w:val="-1"/>
          <w:sz w:val="24"/>
          <w:szCs w:val="24"/>
        </w:rPr>
        <w:t>to</w:t>
      </w:r>
      <w:r>
        <w:rPr>
          <w:rFonts w:ascii="Cambria" w:eastAsia="Cambria" w:hAnsi="Cambria" w:cs="Cambria"/>
          <w:b/>
          <w:bCs/>
          <w:i/>
          <w:color w:val="7030A0"/>
          <w:spacing w:val="69"/>
          <w:sz w:val="24"/>
          <w:szCs w:val="24"/>
        </w:rPr>
        <w:t xml:space="preserve"> </w:t>
      </w:r>
      <w:r>
        <w:rPr>
          <w:rFonts w:ascii="Cambria" w:eastAsia="Cambria" w:hAnsi="Cambria" w:cs="Cambria"/>
          <w:b/>
          <w:bCs/>
          <w:i/>
          <w:color w:val="7030A0"/>
          <w:spacing w:val="-1"/>
          <w:sz w:val="24"/>
          <w:szCs w:val="24"/>
        </w:rPr>
        <w:t>routing</w:t>
      </w:r>
      <w:r>
        <w:rPr>
          <w:rFonts w:ascii="Cambria" w:eastAsia="Cambria" w:hAnsi="Cambria" w:cs="Cambria"/>
          <w:b/>
          <w:bCs/>
          <w:i/>
          <w:color w:val="7030A0"/>
          <w:spacing w:val="-5"/>
          <w:sz w:val="24"/>
          <w:szCs w:val="24"/>
        </w:rPr>
        <w:t xml:space="preserve"> </w:t>
      </w:r>
      <w:r>
        <w:rPr>
          <w:rFonts w:ascii="Cambria" w:eastAsia="Cambria" w:hAnsi="Cambria" w:cs="Cambria"/>
          <w:i/>
          <w:color w:val="7030A0"/>
          <w:spacing w:val="-1"/>
          <w:sz w:val="24"/>
          <w:szCs w:val="24"/>
        </w:rPr>
        <w:t>(click</w:t>
      </w:r>
      <w:r>
        <w:rPr>
          <w:rFonts w:ascii="Cambria" w:eastAsia="Cambria" w:hAnsi="Cambria" w:cs="Cambria"/>
          <w:i/>
          <w:color w:val="7030A0"/>
          <w:spacing w:val="-3"/>
          <w:sz w:val="24"/>
          <w:szCs w:val="24"/>
        </w:rPr>
        <w:t xml:space="preserve"> </w:t>
      </w:r>
      <w:r>
        <w:rPr>
          <w:rFonts w:ascii="Cambria" w:eastAsia="Cambria" w:hAnsi="Cambria" w:cs="Cambria"/>
          <w:i/>
          <w:color w:val="7030A0"/>
          <w:sz w:val="24"/>
          <w:szCs w:val="24"/>
        </w:rPr>
        <w:t>on</w:t>
      </w:r>
      <w:r>
        <w:rPr>
          <w:rFonts w:ascii="Cambria" w:eastAsia="Cambria" w:hAnsi="Cambria" w:cs="Cambria"/>
          <w:i/>
          <w:color w:val="7030A0"/>
          <w:spacing w:val="-1"/>
          <w:sz w:val="24"/>
          <w:szCs w:val="24"/>
        </w:rPr>
        <w:t xml:space="preserve"> </w:t>
      </w:r>
      <w:r>
        <w:rPr>
          <w:rFonts w:ascii="Cambria" w:eastAsia="Cambria" w:hAnsi="Cambria" w:cs="Cambria"/>
          <w:i/>
          <w:color w:val="7030A0"/>
          <w:sz w:val="24"/>
          <w:szCs w:val="24"/>
        </w:rPr>
        <w:t>the</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“Un-pair</w:t>
      </w:r>
      <w:r>
        <w:rPr>
          <w:rFonts w:ascii="Cambria" w:eastAsia="Cambria" w:hAnsi="Cambria" w:cs="Cambria"/>
          <w:i/>
          <w:color w:val="7030A0"/>
          <w:spacing w:val="-4"/>
          <w:sz w:val="24"/>
          <w:szCs w:val="24"/>
        </w:rPr>
        <w:t xml:space="preserve"> </w:t>
      </w:r>
      <w:r>
        <w:rPr>
          <w:rFonts w:ascii="Cambria" w:eastAsia="Cambria" w:hAnsi="Cambria" w:cs="Cambria"/>
          <w:i/>
          <w:color w:val="7030A0"/>
          <w:sz w:val="24"/>
          <w:szCs w:val="24"/>
        </w:rPr>
        <w:t>with</w:t>
      </w:r>
      <w:r>
        <w:rPr>
          <w:rFonts w:ascii="Cambria" w:eastAsia="Cambria" w:hAnsi="Cambria" w:cs="Cambria"/>
          <w:i/>
          <w:color w:val="7030A0"/>
          <w:spacing w:val="-4"/>
          <w:sz w:val="24"/>
          <w:szCs w:val="24"/>
        </w:rPr>
        <w:t xml:space="preserve"> </w:t>
      </w:r>
      <w:r>
        <w:rPr>
          <w:rFonts w:ascii="Cambria" w:eastAsia="Cambria" w:hAnsi="Cambria" w:cs="Cambria"/>
          <w:i/>
          <w:color w:val="7030A0"/>
          <w:spacing w:val="-1"/>
          <w:sz w:val="24"/>
          <w:szCs w:val="24"/>
        </w:rPr>
        <w:t>424</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Proposal”</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in</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the</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General</w:t>
      </w:r>
      <w:r>
        <w:rPr>
          <w:rFonts w:ascii="Cambria" w:eastAsia="Cambria" w:hAnsi="Cambria" w:cs="Cambria"/>
          <w:i/>
          <w:color w:val="7030A0"/>
          <w:spacing w:val="-3"/>
          <w:sz w:val="24"/>
          <w:szCs w:val="24"/>
        </w:rPr>
        <w:t xml:space="preserve"> </w:t>
      </w:r>
      <w:r>
        <w:rPr>
          <w:rFonts w:ascii="Cambria" w:eastAsia="Cambria" w:hAnsi="Cambria" w:cs="Cambria"/>
          <w:i/>
          <w:color w:val="7030A0"/>
          <w:spacing w:val="-1"/>
          <w:sz w:val="24"/>
          <w:szCs w:val="24"/>
        </w:rPr>
        <w:t>Information</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 xml:space="preserve">section </w:t>
      </w:r>
      <w:r>
        <w:rPr>
          <w:rFonts w:ascii="Cambria" w:eastAsia="Cambria" w:hAnsi="Cambria" w:cs="Cambria"/>
          <w:i/>
          <w:color w:val="7030A0"/>
          <w:sz w:val="24"/>
          <w:szCs w:val="24"/>
        </w:rPr>
        <w:t>of</w:t>
      </w:r>
      <w:r>
        <w:rPr>
          <w:rFonts w:ascii="Cambria" w:eastAsia="Cambria" w:hAnsi="Cambria" w:cs="Cambria"/>
          <w:i/>
          <w:color w:val="7030A0"/>
          <w:spacing w:val="-4"/>
          <w:sz w:val="24"/>
          <w:szCs w:val="24"/>
        </w:rPr>
        <w:t xml:space="preserve"> </w:t>
      </w:r>
      <w:r>
        <w:rPr>
          <w:rFonts w:ascii="Cambria" w:eastAsia="Cambria" w:hAnsi="Cambria" w:cs="Cambria"/>
          <w:i/>
          <w:color w:val="7030A0"/>
          <w:spacing w:val="-1"/>
          <w:sz w:val="24"/>
          <w:szCs w:val="24"/>
        </w:rPr>
        <w:t>Cayuse</w:t>
      </w:r>
      <w:r>
        <w:rPr>
          <w:rFonts w:ascii="Cambria" w:eastAsia="Cambria" w:hAnsi="Cambria" w:cs="Cambria"/>
          <w:i/>
          <w:color w:val="7030A0"/>
          <w:spacing w:val="-2"/>
          <w:sz w:val="24"/>
          <w:szCs w:val="24"/>
        </w:rPr>
        <w:t xml:space="preserve"> </w:t>
      </w:r>
      <w:r>
        <w:rPr>
          <w:rFonts w:ascii="Cambria" w:eastAsia="Cambria" w:hAnsi="Cambria" w:cs="Cambria"/>
          <w:i/>
          <w:color w:val="7030A0"/>
          <w:spacing w:val="-1"/>
          <w:sz w:val="24"/>
          <w:szCs w:val="24"/>
        </w:rPr>
        <w:t>SP).</w:t>
      </w:r>
      <w:r>
        <w:rPr>
          <w:rFonts w:ascii="Cambria" w:eastAsia="Cambria" w:hAnsi="Cambria" w:cs="Cambria"/>
          <w:i/>
          <w:color w:val="7030A0"/>
          <w:spacing w:val="79"/>
          <w:sz w:val="24"/>
          <w:szCs w:val="24"/>
        </w:rPr>
        <w:t xml:space="preserve"> </w:t>
      </w:r>
      <w:r>
        <w:rPr>
          <w:rFonts w:ascii="Cambria" w:eastAsia="Cambria" w:hAnsi="Cambria" w:cs="Cambria"/>
          <w:spacing w:val="-1"/>
          <w:sz w:val="24"/>
          <w:szCs w:val="24"/>
        </w:rPr>
        <w:t>Your</w:t>
      </w:r>
      <w:r>
        <w:rPr>
          <w:rFonts w:ascii="Cambria" w:eastAsia="Cambria" w:hAnsi="Cambria" w:cs="Cambria"/>
          <w:spacing w:val="-5"/>
          <w:sz w:val="24"/>
          <w:szCs w:val="24"/>
        </w:rPr>
        <w:t xml:space="preserve"> </w:t>
      </w:r>
      <w:r>
        <w:rPr>
          <w:rFonts w:ascii="Cambria" w:eastAsia="Cambria" w:hAnsi="Cambria" w:cs="Cambria"/>
          <w:spacing w:val="-1"/>
          <w:sz w:val="24"/>
          <w:szCs w:val="24"/>
        </w:rPr>
        <w:t>GCA/GCC</w:t>
      </w:r>
      <w:r>
        <w:rPr>
          <w:rFonts w:ascii="Cambria" w:eastAsia="Cambria" w:hAnsi="Cambria" w:cs="Cambria"/>
          <w:spacing w:val="-5"/>
          <w:sz w:val="24"/>
          <w:szCs w:val="24"/>
        </w:rPr>
        <w:t xml:space="preserve"> </w:t>
      </w:r>
      <w:r>
        <w:rPr>
          <w:rFonts w:ascii="Cambria" w:eastAsia="Cambria" w:hAnsi="Cambria" w:cs="Cambria"/>
          <w:sz w:val="24"/>
          <w:szCs w:val="24"/>
        </w:rPr>
        <w:t>will</w:t>
      </w:r>
      <w:r>
        <w:rPr>
          <w:rFonts w:ascii="Cambria" w:eastAsia="Cambria" w:hAnsi="Cambria" w:cs="Cambria"/>
          <w:spacing w:val="-4"/>
          <w:sz w:val="24"/>
          <w:szCs w:val="24"/>
        </w:rPr>
        <w:t xml:space="preserve"> </w:t>
      </w:r>
      <w:r>
        <w:rPr>
          <w:rFonts w:ascii="Cambria" w:eastAsia="Cambria" w:hAnsi="Cambria" w:cs="Cambria"/>
          <w:spacing w:val="-1"/>
          <w:sz w:val="24"/>
          <w:szCs w:val="24"/>
        </w:rPr>
        <w:t>guide</w:t>
      </w:r>
      <w:r>
        <w:rPr>
          <w:rFonts w:ascii="Cambria" w:eastAsia="Cambria" w:hAnsi="Cambria" w:cs="Cambria"/>
          <w:spacing w:val="-4"/>
          <w:sz w:val="24"/>
          <w:szCs w:val="24"/>
        </w:rPr>
        <w:t xml:space="preserve"> </w:t>
      </w:r>
      <w:r>
        <w:rPr>
          <w:rFonts w:ascii="Cambria" w:eastAsia="Cambria" w:hAnsi="Cambria" w:cs="Cambria"/>
          <w:spacing w:val="-1"/>
          <w:sz w:val="24"/>
          <w:szCs w:val="24"/>
        </w:rPr>
        <w:t>you</w:t>
      </w:r>
      <w:r>
        <w:rPr>
          <w:rFonts w:ascii="Cambria" w:eastAsia="Cambria" w:hAnsi="Cambria" w:cs="Cambria"/>
          <w:spacing w:val="-4"/>
          <w:sz w:val="24"/>
          <w:szCs w:val="24"/>
        </w:rPr>
        <w:t xml:space="preserve"> </w:t>
      </w:r>
      <w:r>
        <w:rPr>
          <w:rFonts w:ascii="Cambria" w:eastAsia="Cambria" w:hAnsi="Cambria" w:cs="Cambria"/>
          <w:spacing w:val="-1"/>
          <w:sz w:val="24"/>
          <w:szCs w:val="24"/>
        </w:rPr>
        <w:t>through</w:t>
      </w:r>
      <w:r>
        <w:rPr>
          <w:rFonts w:ascii="Cambria" w:eastAsia="Cambria" w:hAnsi="Cambria" w:cs="Cambria"/>
          <w:spacing w:val="-5"/>
          <w:sz w:val="24"/>
          <w:szCs w:val="24"/>
        </w:rPr>
        <w:t xml:space="preserve"> </w:t>
      </w:r>
      <w:r>
        <w:rPr>
          <w:rFonts w:ascii="Cambria" w:eastAsia="Cambria" w:hAnsi="Cambria" w:cs="Cambria"/>
          <w:spacing w:val="-1"/>
          <w:sz w:val="24"/>
          <w:szCs w:val="24"/>
        </w:rPr>
        <w:t>this</w:t>
      </w:r>
      <w:r>
        <w:rPr>
          <w:rFonts w:ascii="Cambria" w:eastAsia="Cambria" w:hAnsi="Cambria" w:cs="Cambria"/>
          <w:spacing w:val="-3"/>
          <w:sz w:val="24"/>
          <w:szCs w:val="24"/>
        </w:rPr>
        <w:t xml:space="preserve"> </w:t>
      </w:r>
      <w:r>
        <w:rPr>
          <w:rFonts w:ascii="Cambria" w:eastAsia="Cambria" w:hAnsi="Cambria" w:cs="Cambria"/>
          <w:sz w:val="24"/>
          <w:szCs w:val="24"/>
        </w:rPr>
        <w:t>process,</w:t>
      </w:r>
      <w:r>
        <w:rPr>
          <w:rFonts w:ascii="Cambria" w:eastAsia="Cambria" w:hAnsi="Cambria" w:cs="Cambria"/>
          <w:spacing w:val="-3"/>
          <w:sz w:val="24"/>
          <w:szCs w:val="24"/>
        </w:rPr>
        <w:t xml:space="preserve"> </w:t>
      </w:r>
      <w:r>
        <w:rPr>
          <w:rFonts w:ascii="Cambria" w:eastAsia="Cambria" w:hAnsi="Cambria" w:cs="Cambria"/>
          <w:spacing w:val="-1"/>
          <w:sz w:val="24"/>
          <w:szCs w:val="24"/>
        </w:rPr>
        <w:t>which</w:t>
      </w:r>
      <w:r>
        <w:rPr>
          <w:rFonts w:ascii="Cambria" w:eastAsia="Cambria" w:hAnsi="Cambria" w:cs="Cambria"/>
          <w:spacing w:val="-5"/>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pacing w:val="-1"/>
          <w:sz w:val="24"/>
          <w:szCs w:val="24"/>
        </w:rPr>
        <w:t>intended</w:t>
      </w:r>
      <w:r>
        <w:rPr>
          <w:rFonts w:ascii="Cambria" w:eastAsia="Cambria" w:hAnsi="Cambria" w:cs="Cambria"/>
          <w:spacing w:val="-6"/>
          <w:sz w:val="24"/>
          <w:szCs w:val="24"/>
        </w:rPr>
        <w:t xml:space="preserve"> </w:t>
      </w:r>
      <w:r>
        <w:rPr>
          <w:rFonts w:ascii="Cambria" w:eastAsia="Cambria" w:hAnsi="Cambria" w:cs="Cambria"/>
          <w:spacing w:val="-1"/>
          <w:sz w:val="24"/>
          <w:szCs w:val="24"/>
        </w:rPr>
        <w:t>to</w:t>
      </w:r>
      <w:r>
        <w:rPr>
          <w:rFonts w:ascii="Cambria" w:eastAsia="Cambria" w:hAnsi="Cambria" w:cs="Cambria"/>
          <w:spacing w:val="-4"/>
          <w:sz w:val="24"/>
          <w:szCs w:val="24"/>
        </w:rPr>
        <w:t xml:space="preserve"> </w:t>
      </w:r>
      <w:r>
        <w:rPr>
          <w:rFonts w:ascii="Cambria" w:eastAsia="Cambria" w:hAnsi="Cambria" w:cs="Cambria"/>
          <w:spacing w:val="-1"/>
          <w:sz w:val="24"/>
          <w:szCs w:val="24"/>
        </w:rPr>
        <w:t>maximize</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pacing w:val="-1"/>
          <w:sz w:val="24"/>
          <w:szCs w:val="24"/>
        </w:rPr>
        <w:t>time</w:t>
      </w:r>
      <w:r>
        <w:rPr>
          <w:rFonts w:ascii="Cambria" w:eastAsia="Cambria" w:hAnsi="Cambria" w:cs="Cambria"/>
          <w:spacing w:val="-3"/>
          <w:sz w:val="24"/>
          <w:szCs w:val="24"/>
        </w:rPr>
        <w:t xml:space="preserve"> </w:t>
      </w:r>
      <w:r>
        <w:rPr>
          <w:rFonts w:ascii="Cambria" w:eastAsia="Cambria" w:hAnsi="Cambria" w:cs="Cambria"/>
          <w:spacing w:val="-1"/>
          <w:sz w:val="24"/>
          <w:szCs w:val="24"/>
        </w:rPr>
        <w:t>you</w:t>
      </w:r>
      <w:r>
        <w:rPr>
          <w:rFonts w:ascii="Cambria" w:eastAsia="Cambria" w:hAnsi="Cambria" w:cs="Cambria"/>
          <w:spacing w:val="67"/>
          <w:sz w:val="24"/>
          <w:szCs w:val="24"/>
        </w:rPr>
        <w:t xml:space="preserve"> </w:t>
      </w:r>
      <w:r>
        <w:rPr>
          <w:rFonts w:ascii="Cambria" w:eastAsia="Cambria" w:hAnsi="Cambria" w:cs="Cambria"/>
          <w:spacing w:val="-1"/>
          <w:sz w:val="24"/>
          <w:szCs w:val="24"/>
        </w:rPr>
        <w:t>have</w:t>
      </w:r>
      <w:r>
        <w:rPr>
          <w:rFonts w:ascii="Cambria" w:eastAsia="Cambria" w:hAnsi="Cambria" w:cs="Cambria"/>
          <w:spacing w:val="-4"/>
          <w:sz w:val="24"/>
          <w:szCs w:val="24"/>
        </w:rPr>
        <w:t xml:space="preserve"> </w:t>
      </w:r>
      <w:r>
        <w:rPr>
          <w:rFonts w:ascii="Cambria" w:eastAsia="Cambria" w:hAnsi="Cambria" w:cs="Cambria"/>
          <w:spacing w:val="-1"/>
          <w:sz w:val="24"/>
          <w:szCs w:val="24"/>
        </w:rPr>
        <w:t>available</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4"/>
          <w:sz w:val="24"/>
          <w:szCs w:val="24"/>
        </w:rPr>
        <w:t xml:space="preserve"> </w:t>
      </w:r>
      <w:r>
        <w:rPr>
          <w:rFonts w:ascii="Cambria" w:eastAsia="Cambria" w:hAnsi="Cambria" w:cs="Cambria"/>
          <w:spacing w:val="-1"/>
          <w:sz w:val="24"/>
          <w:szCs w:val="24"/>
        </w:rPr>
        <w:t>finalize</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technical</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3"/>
          <w:sz w:val="24"/>
          <w:szCs w:val="24"/>
        </w:rPr>
        <w:t xml:space="preserve"> </w:t>
      </w:r>
      <w:r>
        <w:rPr>
          <w:rFonts w:ascii="Cambria" w:eastAsia="Cambria" w:hAnsi="Cambria" w:cs="Cambria"/>
          <w:spacing w:val="-1"/>
          <w:sz w:val="24"/>
          <w:szCs w:val="24"/>
        </w:rPr>
        <w:t>After</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pacing w:val="-1"/>
          <w:sz w:val="24"/>
          <w:szCs w:val="24"/>
        </w:rPr>
        <w:t>routing</w:t>
      </w:r>
      <w:r>
        <w:rPr>
          <w:rFonts w:ascii="Cambria" w:eastAsia="Cambria" w:hAnsi="Cambria" w:cs="Cambria"/>
          <w:spacing w:val="-4"/>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pacing w:val="-1"/>
          <w:sz w:val="24"/>
          <w:szCs w:val="24"/>
        </w:rPr>
        <w:t>completed,</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Cayuse</w:t>
      </w:r>
      <w:r>
        <w:rPr>
          <w:rFonts w:ascii="Cambria" w:eastAsia="Cambria" w:hAnsi="Cambria" w:cs="Cambria"/>
          <w:spacing w:val="89"/>
          <w:w w:val="99"/>
          <w:sz w:val="24"/>
          <w:szCs w:val="24"/>
        </w:rPr>
        <w:t xml:space="preserve"> </w:t>
      </w:r>
      <w:r>
        <w:rPr>
          <w:rFonts w:ascii="Cambria" w:eastAsia="Cambria" w:hAnsi="Cambria" w:cs="Cambria"/>
          <w:spacing w:val="-1"/>
          <w:sz w:val="24"/>
          <w:szCs w:val="24"/>
        </w:rPr>
        <w:t>424</w:t>
      </w:r>
      <w:r>
        <w:rPr>
          <w:rFonts w:ascii="Cambria" w:eastAsia="Cambria" w:hAnsi="Cambria" w:cs="Cambria"/>
          <w:spacing w:val="-3"/>
          <w:sz w:val="24"/>
          <w:szCs w:val="24"/>
        </w:rPr>
        <w:t xml:space="preserve"> </w:t>
      </w:r>
      <w:r>
        <w:rPr>
          <w:rFonts w:ascii="Cambria" w:eastAsia="Cambria" w:hAnsi="Cambria" w:cs="Cambria"/>
          <w:spacing w:val="-1"/>
          <w:sz w:val="24"/>
          <w:szCs w:val="24"/>
        </w:rPr>
        <w:t>grants.gov</w:t>
      </w:r>
      <w:r>
        <w:rPr>
          <w:rFonts w:ascii="Cambria" w:eastAsia="Cambria" w:hAnsi="Cambria" w:cs="Cambria"/>
          <w:spacing w:val="-4"/>
          <w:sz w:val="24"/>
          <w:szCs w:val="24"/>
        </w:rPr>
        <w:t xml:space="preserve"> </w:t>
      </w:r>
      <w:r>
        <w:rPr>
          <w:rFonts w:ascii="Cambria" w:eastAsia="Cambria" w:hAnsi="Cambria" w:cs="Cambria"/>
          <w:spacing w:val="-1"/>
          <w:sz w:val="24"/>
          <w:szCs w:val="24"/>
        </w:rPr>
        <w:t>proposal</w:t>
      </w:r>
      <w:r>
        <w:rPr>
          <w:rFonts w:ascii="Cambria" w:eastAsia="Cambria" w:hAnsi="Cambria" w:cs="Cambria"/>
          <w:spacing w:val="-4"/>
          <w:sz w:val="24"/>
          <w:szCs w:val="24"/>
        </w:rPr>
        <w:t xml:space="preserve"> </w:t>
      </w:r>
      <w:r>
        <w:rPr>
          <w:rFonts w:ascii="Cambria" w:eastAsia="Cambria" w:hAnsi="Cambria" w:cs="Cambria"/>
          <w:spacing w:val="-1"/>
          <w:sz w:val="24"/>
          <w:szCs w:val="24"/>
        </w:rPr>
        <w:t>can</w:t>
      </w:r>
      <w:r>
        <w:rPr>
          <w:rFonts w:ascii="Cambria" w:eastAsia="Cambria" w:hAnsi="Cambria" w:cs="Cambria"/>
          <w:spacing w:val="-4"/>
          <w:sz w:val="24"/>
          <w:szCs w:val="24"/>
        </w:rPr>
        <w:t xml:space="preserve"> </w:t>
      </w:r>
      <w:r>
        <w:rPr>
          <w:rFonts w:ascii="Cambria" w:eastAsia="Cambria" w:hAnsi="Cambria" w:cs="Cambria"/>
          <w:sz w:val="24"/>
          <w:szCs w:val="24"/>
        </w:rPr>
        <w:t>be</w:t>
      </w:r>
      <w:r>
        <w:rPr>
          <w:rFonts w:ascii="Cambria" w:eastAsia="Cambria" w:hAnsi="Cambria" w:cs="Cambria"/>
          <w:spacing w:val="-3"/>
          <w:sz w:val="24"/>
          <w:szCs w:val="24"/>
        </w:rPr>
        <w:t xml:space="preserve"> </w:t>
      </w:r>
      <w:r>
        <w:rPr>
          <w:rFonts w:ascii="Cambria" w:eastAsia="Cambria" w:hAnsi="Cambria" w:cs="Cambria"/>
          <w:spacing w:val="-1"/>
          <w:sz w:val="24"/>
          <w:szCs w:val="24"/>
        </w:rPr>
        <w:t>“re-paired”</w:t>
      </w:r>
      <w:r>
        <w:rPr>
          <w:rFonts w:ascii="Cambria" w:eastAsia="Cambria" w:hAnsi="Cambria" w:cs="Cambria"/>
          <w:spacing w:val="-2"/>
          <w:sz w:val="24"/>
          <w:szCs w:val="24"/>
        </w:rPr>
        <w:t xml:space="preserve"> </w:t>
      </w:r>
      <w:r>
        <w:rPr>
          <w:rFonts w:ascii="Cambria" w:eastAsia="Cambria" w:hAnsi="Cambria" w:cs="Cambria"/>
          <w:spacing w:val="-1"/>
          <w:sz w:val="24"/>
          <w:szCs w:val="24"/>
        </w:rPr>
        <w:t>with</w:t>
      </w:r>
      <w:r>
        <w:rPr>
          <w:rFonts w:ascii="Cambria" w:eastAsia="Cambria" w:hAnsi="Cambria" w:cs="Cambria"/>
          <w:spacing w:val="-5"/>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Cayuse</w:t>
      </w:r>
      <w:r>
        <w:rPr>
          <w:rFonts w:ascii="Cambria" w:eastAsia="Cambria" w:hAnsi="Cambria" w:cs="Cambria"/>
          <w:spacing w:val="-3"/>
          <w:sz w:val="24"/>
          <w:szCs w:val="24"/>
        </w:rPr>
        <w:t xml:space="preserve"> </w:t>
      </w:r>
      <w:r>
        <w:rPr>
          <w:rFonts w:ascii="Cambria" w:eastAsia="Cambria" w:hAnsi="Cambria" w:cs="Cambria"/>
          <w:sz w:val="24"/>
          <w:szCs w:val="24"/>
        </w:rPr>
        <w:t>SP</w:t>
      </w:r>
      <w:r>
        <w:rPr>
          <w:rFonts w:ascii="Cambria" w:eastAsia="Cambria" w:hAnsi="Cambria" w:cs="Cambria"/>
          <w:spacing w:val="-3"/>
          <w:sz w:val="24"/>
          <w:szCs w:val="24"/>
        </w:rPr>
        <w:t xml:space="preserve"> </w:t>
      </w:r>
      <w:r>
        <w:rPr>
          <w:rFonts w:ascii="Cambria" w:eastAsia="Cambria" w:hAnsi="Cambria" w:cs="Cambria"/>
          <w:spacing w:val="-1"/>
          <w:sz w:val="24"/>
          <w:szCs w:val="24"/>
        </w:rPr>
        <w:t>file</w:t>
      </w:r>
      <w:r>
        <w:rPr>
          <w:rFonts w:ascii="Cambria" w:eastAsia="Cambria" w:hAnsi="Cambria" w:cs="Cambria"/>
          <w:spacing w:val="-4"/>
          <w:sz w:val="24"/>
          <w:szCs w:val="24"/>
        </w:rPr>
        <w:t xml:space="preserve"> </w:t>
      </w:r>
      <w:r>
        <w:rPr>
          <w:rFonts w:ascii="Cambria" w:eastAsia="Cambria" w:hAnsi="Cambria" w:cs="Cambria"/>
          <w:sz w:val="24"/>
          <w:szCs w:val="24"/>
        </w:rPr>
        <w:t>by</w:t>
      </w:r>
      <w:r>
        <w:rPr>
          <w:rFonts w:ascii="Cambria" w:eastAsia="Cambria" w:hAnsi="Cambria" w:cs="Cambria"/>
          <w:spacing w:val="-4"/>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same</w:t>
      </w:r>
      <w:r>
        <w:rPr>
          <w:rFonts w:ascii="Cambria" w:eastAsia="Cambria" w:hAnsi="Cambria" w:cs="Cambria"/>
          <w:spacing w:val="-4"/>
          <w:sz w:val="24"/>
          <w:szCs w:val="24"/>
        </w:rPr>
        <w:t xml:space="preserve"> </w:t>
      </w:r>
      <w:r>
        <w:rPr>
          <w:rFonts w:ascii="Cambria" w:eastAsia="Cambria" w:hAnsi="Cambria" w:cs="Cambria"/>
          <w:spacing w:val="-1"/>
          <w:sz w:val="24"/>
          <w:szCs w:val="24"/>
        </w:rPr>
        <w:t>method.</w:t>
      </w:r>
    </w:p>
    <w:p w14:paraId="288E1D6E" w14:textId="01B98F4E" w:rsidR="005B6A82" w:rsidRPr="00EE1FE4" w:rsidRDefault="005B6A82" w:rsidP="00EE1FE4">
      <w:pPr>
        <w:pStyle w:val="BodyText"/>
        <w:spacing w:line="278" w:lineRule="auto"/>
        <w:ind w:left="120" w:right="940"/>
        <w:rPr>
          <w:spacing w:val="-1"/>
        </w:rPr>
        <w:sectPr w:rsidR="005B6A82" w:rsidRPr="00EE1FE4">
          <w:footerReference w:type="even" r:id="rId85"/>
          <w:footerReference w:type="default" r:id="rId86"/>
          <w:pgSz w:w="12240" w:h="15840"/>
          <w:pgMar w:top="1020" w:right="980" w:bottom="960" w:left="960" w:header="0" w:footer="761" w:gutter="0"/>
          <w:cols w:space="720"/>
        </w:sectPr>
      </w:pPr>
      <w:r>
        <w:rPr>
          <w:spacing w:val="-1"/>
        </w:rPr>
        <w:t>That’s</w:t>
      </w:r>
      <w:r>
        <w:rPr>
          <w:spacing w:val="-5"/>
        </w:rPr>
        <w:t xml:space="preserve"> </w:t>
      </w:r>
      <w:r>
        <w:t>it.</w:t>
      </w:r>
      <w:r>
        <w:rPr>
          <w:spacing w:val="-4"/>
        </w:rPr>
        <w:t xml:space="preserve"> </w:t>
      </w:r>
      <w:r>
        <w:rPr>
          <w:spacing w:val="-1"/>
        </w:rPr>
        <w:t>Questions?</w:t>
      </w:r>
      <w:r>
        <w:rPr>
          <w:spacing w:val="-5"/>
        </w:rPr>
        <w:t xml:space="preserve"> </w:t>
      </w:r>
      <w:r>
        <w:rPr>
          <w:spacing w:val="-1"/>
        </w:rPr>
        <w:t>Call</w:t>
      </w:r>
      <w:r>
        <w:rPr>
          <w:spacing w:val="-6"/>
        </w:rPr>
        <w:t xml:space="preserve"> </w:t>
      </w:r>
      <w:r w:rsidR="00A12F33">
        <w:rPr>
          <w:spacing w:val="-1"/>
        </w:rPr>
        <w:t>209</w:t>
      </w:r>
      <w:r w:rsidR="00982A88">
        <w:rPr>
          <w:spacing w:val="-1"/>
        </w:rPr>
        <w:t>-285-8289</w:t>
      </w:r>
      <w:r>
        <w:rPr>
          <w:spacing w:val="-5"/>
        </w:rPr>
        <w:t xml:space="preserve"> </w:t>
      </w:r>
      <w:r>
        <w:rPr>
          <w:spacing w:val="1"/>
        </w:rPr>
        <w:t>or</w:t>
      </w:r>
      <w:r>
        <w:rPr>
          <w:spacing w:val="-6"/>
        </w:rPr>
        <w:t xml:space="preserve"> </w:t>
      </w:r>
      <w:r>
        <w:t>e-mail</w:t>
      </w:r>
      <w:r>
        <w:rPr>
          <w:spacing w:val="-5"/>
        </w:rPr>
        <w:t xml:space="preserve"> </w:t>
      </w:r>
      <w:hyperlink r:id="rId87">
        <w:r w:rsidR="00982A88">
          <w:rPr>
            <w:color w:val="0000FF"/>
            <w:spacing w:val="-1"/>
            <w:u w:val="single" w:color="0000FF"/>
          </w:rPr>
          <w:t>spo.ucmerced.edu</w:t>
        </w:r>
        <w:r>
          <w:rPr>
            <w:color w:val="0000FF"/>
            <w:spacing w:val="-6"/>
            <w:u w:val="single" w:color="0000FF"/>
          </w:rPr>
          <w:t xml:space="preserve"> </w:t>
        </w:r>
      </w:hyperlink>
      <w:r>
        <w:rPr>
          <w:spacing w:val="-1"/>
        </w:rPr>
        <w:t>or</w:t>
      </w:r>
      <w:r>
        <w:rPr>
          <w:spacing w:val="-6"/>
        </w:rPr>
        <w:t xml:space="preserve"> </w:t>
      </w:r>
      <w:r>
        <w:rPr>
          <w:spacing w:val="-1"/>
        </w:rPr>
        <w:t>contact</w:t>
      </w:r>
      <w:r>
        <w:rPr>
          <w:spacing w:val="-4"/>
        </w:rPr>
        <w:t xml:space="preserve"> </w:t>
      </w:r>
      <w:r>
        <w:rPr>
          <w:spacing w:val="-1"/>
        </w:rPr>
        <w:t>your</w:t>
      </w:r>
      <w:r>
        <w:rPr>
          <w:spacing w:val="-6"/>
        </w:rPr>
        <w:t xml:space="preserve"> </w:t>
      </w:r>
      <w:r w:rsidR="00982A88">
        <w:rPr>
          <w:spacing w:val="-1"/>
        </w:rPr>
        <w:t xml:space="preserve">Sponsored Projects Officer </w:t>
      </w:r>
      <w:r w:rsidR="00EE1FE4">
        <w:rPr>
          <w:spacing w:val="-1"/>
        </w:rPr>
        <w:t>directly</w:t>
      </w:r>
    </w:p>
    <w:p w14:paraId="6B9457BE" w14:textId="0103A4AD" w:rsidR="0016116B" w:rsidRDefault="0016116B" w:rsidP="00EE1FE4">
      <w:pPr>
        <w:pStyle w:val="BodyText"/>
        <w:spacing w:before="37" w:line="276" w:lineRule="auto"/>
        <w:ind w:left="0" w:right="132"/>
      </w:pPr>
      <w:bookmarkStart w:id="110" w:name="Export_Control"/>
      <w:bookmarkStart w:id="111" w:name="_bookmark16"/>
      <w:bookmarkStart w:id="112" w:name="_bookmark21"/>
      <w:bookmarkStart w:id="113" w:name="Information_for_Institutional_Users"/>
      <w:bookmarkStart w:id="114" w:name="_bookmark18"/>
      <w:bookmarkStart w:id="115" w:name="Application_Abstract"/>
      <w:bookmarkStart w:id="116" w:name="Approving_Departments_(and_other_Approve"/>
      <w:bookmarkStart w:id="117" w:name="_bookmark23"/>
      <w:bookmarkEnd w:id="110"/>
      <w:bookmarkEnd w:id="111"/>
      <w:bookmarkEnd w:id="112"/>
      <w:bookmarkEnd w:id="113"/>
      <w:bookmarkEnd w:id="114"/>
      <w:bookmarkEnd w:id="115"/>
      <w:bookmarkEnd w:id="116"/>
      <w:bookmarkEnd w:id="117"/>
    </w:p>
    <w:sectPr w:rsidR="0016116B">
      <w:footerReference w:type="even" r:id="rId88"/>
      <w:pgSz w:w="12240" w:h="15840"/>
      <w:pgMar w:top="1040" w:right="1000" w:bottom="960" w:left="960" w:header="0" w:footer="76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ggie Hollinger" w:date="2016-11-04T08:19:00Z" w:initials="MH">
    <w:p w14:paraId="3DB00AF3" w14:textId="714E702F" w:rsidR="006A7602" w:rsidRDefault="006A7602">
      <w:pPr>
        <w:pStyle w:val="CommentText"/>
      </w:pPr>
      <w:r>
        <w:rPr>
          <w:rStyle w:val="CommentReference"/>
        </w:rPr>
        <w:annotationRef/>
      </w:r>
      <w:r>
        <w:t>“Do Not Use Safari”</w:t>
      </w:r>
    </w:p>
  </w:comment>
  <w:comment w:id="2" w:author="Autumn Salazar" w:date="2016-11-03T16:05:00Z" w:initials="AS">
    <w:p w14:paraId="3728E0BC" w14:textId="5B4D371C" w:rsidR="006A7602" w:rsidRDefault="006A7602">
      <w:pPr>
        <w:pStyle w:val="CommentText"/>
      </w:pPr>
      <w:r>
        <w:rPr>
          <w:rStyle w:val="CommentReference"/>
        </w:rPr>
        <w:annotationRef/>
      </w:r>
      <w:r>
        <w:t>This is confusing. We should work to Ee-word</w:t>
      </w:r>
    </w:p>
  </w:comment>
  <w:comment w:id="1" w:author="Maggie Hollinger" w:date="2016-11-04T08:57:00Z" w:initials="MH">
    <w:p w14:paraId="5137ADB2" w14:textId="131CBE57" w:rsidR="00EE53D0" w:rsidRDefault="00EE53D0">
      <w:pPr>
        <w:pStyle w:val="CommentText"/>
      </w:pPr>
      <w:r>
        <w:rPr>
          <w:rStyle w:val="CommentReference"/>
        </w:rPr>
        <w:annotationRef/>
      </w:r>
      <w:r w:rsidR="00611AA7">
        <w:rPr>
          <w:rStyle w:val="CommentReference"/>
        </w:rPr>
        <w:t xml:space="preserve">I think this should be changed to:  Cayuse SP is not used for the submission of </w:t>
      </w:r>
      <w:r w:rsidR="00E16101">
        <w:rPr>
          <w:rStyle w:val="CommentReference"/>
        </w:rPr>
        <w:t>proposals</w:t>
      </w:r>
      <w:r w:rsidR="00611AA7">
        <w:rPr>
          <w:rStyle w:val="CommentReference"/>
        </w:rPr>
        <w:t>.  Proposals are submitted using Cayuse 424.  When 424 and SP are linked they form a complete record that allows the Sponsored projects office to review, edit, track and provide needed reports to the Schools, ORU’s and/UCOP.</w:t>
      </w:r>
    </w:p>
  </w:comment>
  <w:comment w:id="5" w:author="Maggie Hollinger" w:date="2016-11-06T15:12:00Z" w:initials="MH">
    <w:p w14:paraId="2CC898B9" w14:textId="6D86AD5F" w:rsidR="00E16101" w:rsidRDefault="00E16101">
      <w:pPr>
        <w:pStyle w:val="CommentText"/>
      </w:pPr>
      <w:r>
        <w:rPr>
          <w:rStyle w:val="CommentReference"/>
        </w:rPr>
        <w:annotationRef/>
      </w:r>
      <w:r>
        <w:t>Change to  sign on page.</w:t>
      </w:r>
    </w:p>
  </w:comment>
  <w:comment w:id="6" w:author="Maggie Hollinger" w:date="2016-11-06T15:17:00Z" w:initials="MH">
    <w:p w14:paraId="041A1BF8" w14:textId="2E8D23F4" w:rsidR="001C1AB1" w:rsidRDefault="001C1AB1">
      <w:pPr>
        <w:pStyle w:val="CommentText"/>
      </w:pPr>
      <w:r>
        <w:rPr>
          <w:rStyle w:val="CommentReference"/>
        </w:rPr>
        <w:annotationRef/>
      </w:r>
      <w:r>
        <w:t>This should be stated somewhere else further down in the directions.</w:t>
      </w:r>
    </w:p>
  </w:comment>
  <w:comment w:id="7" w:author="Maggie Hollinger" w:date="2016-11-06T15:14:00Z" w:initials="MH">
    <w:p w14:paraId="5612CA0F" w14:textId="4077F146" w:rsidR="00E16101" w:rsidRDefault="00E16101">
      <w:pPr>
        <w:pStyle w:val="CommentText"/>
      </w:pPr>
      <w:r>
        <w:rPr>
          <w:rStyle w:val="CommentReference"/>
        </w:rPr>
        <w:annotationRef/>
      </w:r>
      <w:r>
        <w:t>Remove this sentence.  It is confusing.</w:t>
      </w:r>
    </w:p>
  </w:comment>
  <w:comment w:id="8" w:author="Maggie Hollinger" w:date="2016-11-06T15:20:00Z" w:initials="MH">
    <w:p w14:paraId="20F68EA7" w14:textId="26D5D953" w:rsidR="001C1AB1" w:rsidRDefault="001C1AB1">
      <w:pPr>
        <w:pStyle w:val="CommentText"/>
      </w:pPr>
      <w:r>
        <w:rPr>
          <w:rStyle w:val="CommentReference"/>
        </w:rPr>
        <w:annotationRef/>
      </w:r>
      <w:r>
        <w:t>Change this to Proposal Dashboard.</w:t>
      </w:r>
    </w:p>
  </w:comment>
  <w:comment w:id="9" w:author="Maggie Hollinger" w:date="2016-11-06T15:21:00Z" w:initials="MH">
    <w:p w14:paraId="3B70E50A" w14:textId="0E51183A" w:rsidR="001C1AB1" w:rsidRDefault="001C1AB1">
      <w:pPr>
        <w:pStyle w:val="CommentText"/>
      </w:pPr>
      <w:r>
        <w:rPr>
          <w:rStyle w:val="CommentReference"/>
        </w:rPr>
        <w:annotationRef/>
      </w:r>
      <w:r>
        <w:t xml:space="preserve">Provide access to Start a new proposal, view already created Un-submitted and/or Submitted  proposals </w:t>
      </w:r>
    </w:p>
  </w:comment>
  <w:comment w:id="11" w:author="Maggie Hollinger" w:date="2016-11-04T09:08:00Z" w:initials="MH">
    <w:p w14:paraId="7193919A" w14:textId="1B0443BF" w:rsidR="00AF37B0" w:rsidRDefault="00AF37B0">
      <w:pPr>
        <w:pStyle w:val="CommentText"/>
      </w:pPr>
      <w:r>
        <w:rPr>
          <w:rStyle w:val="CommentReference"/>
        </w:rPr>
        <w:annotationRef/>
      </w:r>
      <w:r>
        <w:t>Edit?</w:t>
      </w:r>
    </w:p>
  </w:comment>
  <w:comment w:id="10" w:author="Maggie Hollinger" w:date="2016-11-06T15:24:00Z" w:initials="MH">
    <w:p w14:paraId="3F5F2559" w14:textId="71BA6FEC" w:rsidR="001C1AB1" w:rsidRDefault="001C1AB1">
      <w:pPr>
        <w:pStyle w:val="CommentText"/>
      </w:pPr>
      <w:r>
        <w:rPr>
          <w:rStyle w:val="CommentReference"/>
        </w:rPr>
        <w:annotationRef/>
      </w:r>
      <w:r>
        <w:t>This is not clear  REMOVE.</w:t>
      </w:r>
    </w:p>
  </w:comment>
  <w:comment w:id="12" w:author="Maggie Hollinger" w:date="2016-11-06T15:25:00Z" w:initials="MH">
    <w:p w14:paraId="1745156F" w14:textId="098607D7" w:rsidR="001C1AB1" w:rsidRDefault="001C1AB1">
      <w:pPr>
        <w:pStyle w:val="CommentText"/>
      </w:pPr>
      <w:r>
        <w:rPr>
          <w:rStyle w:val="CommentReference"/>
        </w:rPr>
        <w:annotationRef/>
      </w:r>
      <w:r>
        <w:t xml:space="preserve">Add in something about the Award Dashboard here – what it does etc.  Then continue on with the Certifications/ Approvals </w:t>
      </w:r>
      <w:r w:rsidR="005654C6">
        <w:t>.</w:t>
      </w:r>
    </w:p>
  </w:comment>
  <w:comment w:id="13" w:author="Maggie Hollinger" w:date="2016-11-06T15:31:00Z" w:initials="MH">
    <w:p w14:paraId="161F88EE" w14:textId="77777777" w:rsidR="005654C6" w:rsidRDefault="005654C6" w:rsidP="005654C6">
      <w:pPr>
        <w:pStyle w:val="CommentText"/>
      </w:pPr>
      <w:r>
        <w:rPr>
          <w:rStyle w:val="CommentReference"/>
        </w:rPr>
        <w:annotationRef/>
      </w:r>
      <w:r>
        <w:rPr>
          <w:rStyle w:val="CommentReference"/>
        </w:rPr>
        <w:annotationRef/>
      </w:r>
      <w:r>
        <w:t>(This is where the PI will certify his proposal)</w:t>
      </w:r>
    </w:p>
    <w:p w14:paraId="62D2A691" w14:textId="464CFD7D" w:rsidR="005654C6" w:rsidRDefault="005654C6">
      <w:pPr>
        <w:pStyle w:val="CommentText"/>
      </w:pPr>
    </w:p>
  </w:comment>
  <w:comment w:id="14" w:author="Maggie Hollinger" w:date="2016-11-04T12:24:00Z" w:initials="MH">
    <w:p w14:paraId="36BA6A7A" w14:textId="58CD4D2F" w:rsidR="004D0B2C" w:rsidRDefault="004D0B2C">
      <w:pPr>
        <w:pStyle w:val="CommentText"/>
      </w:pPr>
      <w:r>
        <w:rPr>
          <w:rStyle w:val="CommentReference"/>
        </w:rPr>
        <w:annotationRef/>
      </w:r>
      <w:r w:rsidR="005654C6">
        <w:t xml:space="preserve">This is confusing and </w:t>
      </w:r>
      <w:r>
        <w:t>does not match what is in the above picture.</w:t>
      </w:r>
    </w:p>
  </w:comment>
  <w:comment w:id="15" w:author="Maggie Hollinger" w:date="2016-11-06T15:28:00Z" w:initials="MH">
    <w:p w14:paraId="56A9E821" w14:textId="02B9D0C6" w:rsidR="005654C6" w:rsidRDefault="005654C6">
      <w:pPr>
        <w:pStyle w:val="CommentText"/>
      </w:pPr>
      <w:r>
        <w:rPr>
          <w:rStyle w:val="CommentReference"/>
        </w:rPr>
        <w:annotationRef/>
      </w:r>
      <w:r>
        <w:t>Cost share etc.</w:t>
      </w:r>
    </w:p>
  </w:comment>
  <w:comment w:id="16" w:author="Maggie Hollinger" w:date="2016-11-04T12:25:00Z" w:initials="MH">
    <w:p w14:paraId="23555BFF" w14:textId="61692A31" w:rsidR="004D0B2C" w:rsidRDefault="004D0B2C">
      <w:pPr>
        <w:pStyle w:val="CommentText"/>
      </w:pPr>
      <w:r>
        <w:rPr>
          <w:rStyle w:val="CommentReference"/>
        </w:rPr>
        <w:annotationRef/>
      </w:r>
      <w:r>
        <w:t xml:space="preserve">Should </w:t>
      </w:r>
      <w:r w:rsidR="00F43AE6">
        <w:t>this be Unit A</w:t>
      </w:r>
      <w:r>
        <w:t>pproval Inbox?</w:t>
      </w:r>
    </w:p>
  </w:comment>
  <w:comment w:id="17" w:author="Maggie Hollinger" w:date="2016-11-04T12:28:00Z" w:initials="MH">
    <w:p w14:paraId="305D7732" w14:textId="5F382CC7" w:rsidR="004D0B2C" w:rsidRDefault="004D0B2C">
      <w:pPr>
        <w:pStyle w:val="CommentText"/>
      </w:pPr>
      <w:r>
        <w:rPr>
          <w:rStyle w:val="CommentReference"/>
        </w:rPr>
        <w:annotationRef/>
      </w:r>
      <w:r>
        <w:t xml:space="preserve">Insert </w:t>
      </w:r>
      <w:r w:rsidR="005654C6">
        <w:t>“</w:t>
      </w:r>
      <w:r>
        <w:t>Regarding</w:t>
      </w:r>
      <w:r w:rsidR="005654C6">
        <w:t>”</w:t>
      </w:r>
      <w:r>
        <w:t xml:space="preserve"> between email </w:t>
      </w:r>
      <w:r w:rsidR="005654C6">
        <w:t xml:space="preserve">address </w:t>
      </w:r>
      <w:r>
        <w:t xml:space="preserve">and </w:t>
      </w:r>
      <w:r w:rsidR="005654C6">
        <w:t xml:space="preserve">the word </w:t>
      </w:r>
      <w:r>
        <w:t>questions.</w:t>
      </w:r>
    </w:p>
  </w:comment>
  <w:comment w:id="20" w:author="Maggie Hollinger" w:date="2016-11-06T15:33:00Z" w:initials="MH">
    <w:p w14:paraId="4ABE2E0A" w14:textId="08C21988" w:rsidR="005654C6" w:rsidRDefault="005654C6">
      <w:pPr>
        <w:pStyle w:val="CommentText"/>
      </w:pPr>
      <w:r>
        <w:rPr>
          <w:rStyle w:val="CommentReference"/>
        </w:rPr>
        <w:annotationRef/>
      </w:r>
      <w:r>
        <w:t>Change to: “to SPO”</w:t>
      </w:r>
    </w:p>
  </w:comment>
  <w:comment w:id="21" w:author="Maggie Hollinger" w:date="2016-11-06T15:34:00Z" w:initials="MH">
    <w:p w14:paraId="38F860D5" w14:textId="0D21138C" w:rsidR="005654C6" w:rsidRDefault="005654C6">
      <w:pPr>
        <w:pStyle w:val="CommentText"/>
      </w:pPr>
      <w:r>
        <w:rPr>
          <w:rStyle w:val="CommentReference"/>
        </w:rPr>
        <w:annotationRef/>
      </w:r>
      <w:r>
        <w:t xml:space="preserve">Add </w:t>
      </w:r>
      <w:r w:rsidR="00F43AE6">
        <w:t>“Submission”</w:t>
      </w:r>
      <w:r>
        <w:t xml:space="preserve"> here</w:t>
      </w:r>
    </w:p>
  </w:comment>
  <w:comment w:id="22" w:author="Maggie Hollinger" w:date="2016-11-06T15:35:00Z" w:initials="MH">
    <w:p w14:paraId="797A3C86" w14:textId="2DAFB6B7" w:rsidR="005654C6" w:rsidRDefault="005654C6">
      <w:pPr>
        <w:pStyle w:val="CommentText"/>
      </w:pPr>
      <w:r>
        <w:rPr>
          <w:rStyle w:val="CommentReference"/>
        </w:rPr>
        <w:annotationRef/>
      </w:r>
      <w:r>
        <w:t xml:space="preserve">I think this should be removed. </w:t>
      </w:r>
      <w:r w:rsidR="00BE6A24">
        <w:t xml:space="preserve"> It is not necessary and </w:t>
      </w:r>
      <w:r>
        <w:t>It is confusing; allowing the PI</w:t>
      </w:r>
      <w:r w:rsidR="00BE6A24">
        <w:t xml:space="preserve"> to</w:t>
      </w:r>
      <w:r>
        <w:t xml:space="preserve"> think that SPO provides assistance with creating and completing a cayuse record.</w:t>
      </w:r>
    </w:p>
  </w:comment>
  <w:comment w:id="23" w:author="Maggie Hollinger" w:date="2016-11-06T15:46:00Z" w:initials="MH">
    <w:p w14:paraId="172683D6" w14:textId="08B04171" w:rsidR="00BE6A24" w:rsidRDefault="00BE6A24" w:rsidP="00BE6A24">
      <w:pPr>
        <w:pStyle w:val="CommentText"/>
      </w:pPr>
      <w:r>
        <w:rPr>
          <w:rStyle w:val="CommentReference"/>
        </w:rPr>
        <w:annotationRef/>
      </w:r>
      <w:r>
        <w:rPr>
          <w:rStyle w:val="CommentReference"/>
        </w:rPr>
        <w:annotationRef/>
      </w:r>
      <w:r>
        <w:t>If you need help starting a proposal</w:t>
      </w:r>
      <w:r>
        <w:t>,</w:t>
      </w:r>
      <w:r>
        <w:t xml:space="preserve"> please contact your departmental Research Administrator (DRA) or Research Development Services (RDS) for help.  They are there to assist yo</w:t>
      </w:r>
      <w:r>
        <w:t xml:space="preserve">u with most aspects of preparing </w:t>
      </w:r>
      <w:r>
        <w:t>your proposal</w:t>
      </w:r>
      <w:r>
        <w:t xml:space="preserve"> for SPO review and submission</w:t>
      </w:r>
      <w:r>
        <w:t>.  Ask them how they can help.</w:t>
      </w:r>
    </w:p>
    <w:p w14:paraId="39FDA074" w14:textId="52014BF2" w:rsidR="00BE6A24" w:rsidRDefault="00BE6A24">
      <w:pPr>
        <w:pStyle w:val="CommentText"/>
      </w:pPr>
    </w:p>
  </w:comment>
  <w:comment w:id="26" w:author="Maggie Hollinger" w:date="2016-11-04T13:11:00Z" w:initials="MH">
    <w:p w14:paraId="4352C370" w14:textId="65E7353C" w:rsidR="00BF1849" w:rsidRDefault="00BF1849">
      <w:pPr>
        <w:pStyle w:val="CommentText"/>
      </w:pPr>
      <w:r>
        <w:rPr>
          <w:rStyle w:val="CommentReference"/>
        </w:rPr>
        <w:annotationRef/>
      </w:r>
      <w:r w:rsidR="00F43AE6">
        <w:t>Please remove this.</w:t>
      </w:r>
    </w:p>
  </w:comment>
  <w:comment w:id="27" w:author="Maggie Hollinger" w:date="2016-11-04T13:12:00Z" w:initials="MH">
    <w:p w14:paraId="7008D7CE" w14:textId="2B327695" w:rsidR="00BF1849" w:rsidRDefault="00BF1849">
      <w:pPr>
        <w:pStyle w:val="CommentText"/>
      </w:pPr>
      <w:r>
        <w:rPr>
          <w:rStyle w:val="CommentReference"/>
        </w:rPr>
        <w:annotationRef/>
      </w:r>
      <w:r>
        <w:t>The documentation would have to include an FAU that could be used for the costshare.</w:t>
      </w:r>
    </w:p>
  </w:comment>
  <w:comment w:id="25" w:author="Maggie Hollinger" w:date="2016-11-06T15:40:00Z" w:initials="MH">
    <w:p w14:paraId="44E8E128" w14:textId="5E4CC76B" w:rsidR="00BE6A24" w:rsidRDefault="00BE6A24">
      <w:pPr>
        <w:pStyle w:val="CommentText"/>
      </w:pPr>
      <w:r>
        <w:rPr>
          <w:rStyle w:val="CommentReference"/>
        </w:rPr>
        <w:annotationRef/>
      </w:r>
      <w:r>
        <w:t xml:space="preserve">This entire section should be moved down to the Budget Instruction section where questions about this might come up.  </w:t>
      </w:r>
    </w:p>
  </w:comment>
  <w:comment w:id="30" w:author="Maggie Hollinger" w:date="2016-11-06T15:55:00Z" w:initials="MH">
    <w:p w14:paraId="0E9738B7" w14:textId="7C3A746C" w:rsidR="00F43AE6" w:rsidRDefault="00F43AE6">
      <w:pPr>
        <w:pStyle w:val="CommentText"/>
      </w:pPr>
      <w:r>
        <w:rPr>
          <w:rStyle w:val="CommentReference"/>
        </w:rPr>
        <w:annotationRef/>
      </w:r>
      <w:r>
        <w:t>Change this word to “Sections”.</w:t>
      </w:r>
    </w:p>
  </w:comment>
  <w:comment w:id="31" w:author="Maggie Hollinger" w:date="2016-11-06T15:57:00Z" w:initials="MH">
    <w:p w14:paraId="5FC53B0F" w14:textId="391AC045" w:rsidR="00F43AE6" w:rsidRDefault="00F43AE6">
      <w:pPr>
        <w:pStyle w:val="CommentText"/>
      </w:pPr>
      <w:r>
        <w:rPr>
          <w:rStyle w:val="CommentReference"/>
        </w:rPr>
        <w:annotationRef/>
      </w:r>
      <w:r>
        <w:t xml:space="preserve">Add “of the </w:t>
      </w:r>
    </w:p>
  </w:comment>
  <w:comment w:id="32" w:author="Maggie Hollinger" w:date="2016-11-04T13:14:00Z" w:initials="MH">
    <w:p w14:paraId="298EB1B2" w14:textId="7BABE629" w:rsidR="00BF1849" w:rsidRDefault="00BF1849">
      <w:pPr>
        <w:pStyle w:val="CommentText"/>
      </w:pPr>
      <w:r>
        <w:rPr>
          <w:rStyle w:val="CommentReference"/>
        </w:rPr>
        <w:annotationRef/>
      </w:r>
      <w:r>
        <w:t>But is a different number from any award number that would be created at the time of award.</w:t>
      </w:r>
    </w:p>
  </w:comment>
  <w:comment w:id="33" w:author="Maggie Hollinger" w:date="2016-11-06T15:59:00Z" w:initials="MH">
    <w:p w14:paraId="168BA108" w14:textId="0A842209" w:rsidR="00DC6F66" w:rsidRDefault="00DC6F66">
      <w:pPr>
        <w:pStyle w:val="CommentText"/>
      </w:pPr>
      <w:r>
        <w:rPr>
          <w:rStyle w:val="CommentReference"/>
        </w:rPr>
        <w:annotationRef/>
      </w:r>
      <w:r>
        <w:t>This will be the number that will be associated with your proposal throughout the life of the project.</w:t>
      </w:r>
    </w:p>
  </w:comment>
  <w:comment w:id="36" w:author="Maggie Hollinger" w:date="2016-11-06T16:00:00Z" w:initials="MH">
    <w:p w14:paraId="0A9A6A48" w14:textId="0436A6DC" w:rsidR="00DC6F66" w:rsidRDefault="00DC6F66">
      <w:pPr>
        <w:pStyle w:val="CommentText"/>
      </w:pPr>
      <w:r>
        <w:rPr>
          <w:rStyle w:val="CommentReference"/>
        </w:rPr>
        <w:annotationRef/>
      </w:r>
      <w:r>
        <w:t>I put a hard return here to separate.</w:t>
      </w:r>
    </w:p>
  </w:comment>
  <w:comment w:id="41" w:author="Maggie Hollinger" w:date="2016-11-06T16:05:00Z" w:initials="MH">
    <w:p w14:paraId="4325E798" w14:textId="4079A83C" w:rsidR="00DC6F66" w:rsidRDefault="00DC6F66">
      <w:pPr>
        <w:pStyle w:val="CommentText"/>
      </w:pPr>
      <w:r>
        <w:rPr>
          <w:rStyle w:val="CommentReference"/>
        </w:rPr>
        <w:annotationRef/>
      </w:r>
      <w:r>
        <w:t xml:space="preserve">As the PI creating your own cayuse record you will want to work your way down the item list, which is to the left of the </w:t>
      </w:r>
      <w:r w:rsidR="006E05DE">
        <w:t xml:space="preserve">cayuse </w:t>
      </w:r>
      <w:r>
        <w:t>record.</w:t>
      </w:r>
      <w:r w:rsidR="006E05DE">
        <w:t xml:space="preserve">  Please pay close attention to the areas for the sections highlighted in the insert to the Right on this page. These sections need to be completed by the PI personally even if you have someone else creating the record for you.</w:t>
      </w:r>
    </w:p>
  </w:comment>
  <w:comment w:id="42" w:author="Maggie Hollinger" w:date="2016-11-04T13:20:00Z" w:initials="MH">
    <w:p w14:paraId="24E8EA43" w14:textId="77777777" w:rsidR="00BF1849" w:rsidRDefault="00BF1849">
      <w:pPr>
        <w:pStyle w:val="CommentText"/>
      </w:pPr>
      <w:r>
        <w:rPr>
          <w:rStyle w:val="CommentReference"/>
        </w:rPr>
        <w:annotationRef/>
      </w:r>
      <w:r>
        <w:t>These sections MUST be completed by the PI.</w:t>
      </w:r>
    </w:p>
    <w:p w14:paraId="274ACEEC" w14:textId="7D118A05" w:rsidR="00BF1849" w:rsidRDefault="00BF1849">
      <w:pPr>
        <w:pStyle w:val="CommentText"/>
      </w:pPr>
    </w:p>
  </w:comment>
  <w:comment w:id="43" w:author="Maggie Hollinger" w:date="2016-11-06T16:15:00Z" w:initials="MH">
    <w:p w14:paraId="6CE3BBCE" w14:textId="0071B40B" w:rsidR="006E05DE" w:rsidRDefault="006E05DE">
      <w:pPr>
        <w:pStyle w:val="CommentText"/>
      </w:pPr>
      <w:r>
        <w:rPr>
          <w:rStyle w:val="CommentReference"/>
        </w:rPr>
        <w:annotationRef/>
      </w:r>
      <w:r>
        <w:t xml:space="preserve">The remaining </w:t>
      </w:r>
    </w:p>
  </w:comment>
  <w:comment w:id="44" w:author="Maggie Hollinger" w:date="2016-11-06T16:14:00Z" w:initials="MH">
    <w:p w14:paraId="05BBC297" w14:textId="6D44E35A" w:rsidR="006E05DE" w:rsidRDefault="006E05DE">
      <w:pPr>
        <w:pStyle w:val="CommentText"/>
      </w:pPr>
      <w:r>
        <w:rPr>
          <w:rStyle w:val="CommentReference"/>
        </w:rPr>
        <w:annotationRef/>
      </w:r>
      <w:r>
        <w:t>Remove this.</w:t>
      </w:r>
    </w:p>
  </w:comment>
  <w:comment w:id="45" w:author="Maggie Hollinger" w:date="2016-11-06T16:16:00Z" w:initials="MH">
    <w:p w14:paraId="328ECBBC" w14:textId="4E66E13C" w:rsidR="006E05DE" w:rsidRDefault="006E05DE">
      <w:pPr>
        <w:pStyle w:val="CommentText"/>
      </w:pPr>
      <w:r>
        <w:rPr>
          <w:rStyle w:val="CommentReference"/>
        </w:rPr>
        <w:annotationRef/>
      </w:r>
      <w:r>
        <w:t>These include the budget, subcontractor’s (if applicable) location of Activites, Propoal Abstract, any proposal attac</w:t>
      </w:r>
      <w:r w:rsidR="00DB021C">
        <w:t>hments (i.e. internal documents, approvals, etc.) and any Submission Notes that you want SPO to see during their review.</w:t>
      </w:r>
    </w:p>
  </w:comment>
  <w:comment w:id="47" w:author="Maggie Hollinger" w:date="2016-11-06T16:26:00Z" w:initials="MH">
    <w:p w14:paraId="0D70C993" w14:textId="28515705" w:rsidR="00DB021C" w:rsidRDefault="00DB021C">
      <w:pPr>
        <w:pStyle w:val="CommentText"/>
      </w:pPr>
      <w:r>
        <w:rPr>
          <w:rStyle w:val="CommentReference"/>
        </w:rPr>
        <w:annotationRef/>
      </w:r>
      <w:r>
        <w:t>As you complete each section a green check mark will appear to indicate the that section has been completed.</w:t>
      </w:r>
    </w:p>
  </w:comment>
  <w:comment w:id="48" w:author="Maggie Hollinger" w:date="2016-11-06T16:23:00Z" w:initials="MH">
    <w:p w14:paraId="05C451FF" w14:textId="1B6F6027" w:rsidR="00DB021C" w:rsidRDefault="00DB021C">
      <w:pPr>
        <w:pStyle w:val="CommentText"/>
      </w:pPr>
      <w:r>
        <w:rPr>
          <w:rStyle w:val="CommentReference"/>
        </w:rPr>
        <w:annotationRef/>
      </w:r>
      <w:r>
        <w:t>Before submitting for routing, you may want to have your SPO contact give a quick look at the record to make sure that it is complete and ready for SPO review.</w:t>
      </w:r>
    </w:p>
  </w:comment>
  <w:comment w:id="52" w:author="Maggie Hollinger" w:date="2016-11-06T16:28:00Z" w:initials="MH">
    <w:p w14:paraId="56FB414F" w14:textId="20FF9043" w:rsidR="00895F4B" w:rsidRDefault="00895F4B">
      <w:pPr>
        <w:pStyle w:val="CommentText"/>
      </w:pPr>
      <w:r>
        <w:rPr>
          <w:rStyle w:val="CommentReference"/>
        </w:rPr>
        <w:annotationRef/>
      </w:r>
      <w:r>
        <w:t>I can’t remember what Autumn said about this section, can you?  I personally think this should be done at the central office level.</w:t>
      </w:r>
    </w:p>
  </w:comment>
  <w:comment w:id="51" w:author="Maggie Hollinger" w:date="2016-11-04T14:21:00Z" w:initials="MH">
    <w:p w14:paraId="7D4AE492" w14:textId="6609A6BC" w:rsidR="00F31FC4" w:rsidRDefault="00F31FC4">
      <w:pPr>
        <w:pStyle w:val="CommentText"/>
      </w:pPr>
      <w:r>
        <w:rPr>
          <w:rStyle w:val="CommentReference"/>
        </w:rPr>
        <w:annotationRef/>
      </w:r>
      <w:r>
        <w:t>Done at SPO level.  Tammy to create a form for this.</w:t>
      </w:r>
    </w:p>
  </w:comment>
  <w:comment w:id="55" w:author="Maggie Hollinger" w:date="2016-11-06T16:29:00Z" w:initials="MH">
    <w:p w14:paraId="7918C102" w14:textId="7A92142A" w:rsidR="00895F4B" w:rsidRDefault="00895F4B">
      <w:pPr>
        <w:pStyle w:val="CommentText"/>
      </w:pPr>
      <w:r>
        <w:rPr>
          <w:rStyle w:val="CommentReference"/>
        </w:rPr>
        <w:annotationRef/>
      </w:r>
      <w:r>
        <w:t>Instead of</w:t>
      </w:r>
    </w:p>
  </w:comment>
  <w:comment w:id="58" w:author="Maggie Hollinger" w:date="2016-11-04T14:22:00Z" w:initials="MH">
    <w:p w14:paraId="72B77663" w14:textId="27E89123" w:rsidR="009E0500" w:rsidRDefault="009E0500">
      <w:pPr>
        <w:pStyle w:val="CommentText"/>
      </w:pPr>
      <w:r>
        <w:rPr>
          <w:rStyle w:val="CommentReference"/>
        </w:rPr>
        <w:annotationRef/>
      </w:r>
      <w:r>
        <w:t>Maggie to go through to make sure it aligns with SPO processes.</w:t>
      </w:r>
    </w:p>
  </w:comment>
  <w:comment w:id="61" w:author="Maggie Hollinger" w:date="2016-11-07T02:18:00Z" w:initials="MH">
    <w:p w14:paraId="12482B29" w14:textId="77777777" w:rsidR="004B572C" w:rsidRDefault="004B572C">
      <w:pPr>
        <w:pStyle w:val="CommentText"/>
      </w:pPr>
      <w:r>
        <w:rPr>
          <w:rStyle w:val="CommentReference"/>
        </w:rPr>
        <w:annotationRef/>
      </w:r>
      <w:r>
        <w:t>Holds information related to the Sponsor and General Proposal Information.</w:t>
      </w:r>
    </w:p>
    <w:p w14:paraId="322E40A8" w14:textId="3EAED6CA" w:rsidR="004B572C" w:rsidRDefault="004B572C">
      <w:pPr>
        <w:pStyle w:val="CommentText"/>
      </w:pPr>
      <w:r>
        <w:t>Remove the part about the Principal Investigator information.</w:t>
      </w:r>
      <w:r w:rsidR="003F0FBB">
        <w:t xml:space="preserve"> </w:t>
      </w:r>
      <w:bookmarkStart w:id="62" w:name="_GoBack"/>
      <w:bookmarkEnd w:id="62"/>
    </w:p>
    <w:p w14:paraId="089D8527" w14:textId="6C19354F" w:rsidR="004B572C" w:rsidRDefault="004B572C">
      <w:pPr>
        <w:pStyle w:val="CommentText"/>
      </w:pPr>
    </w:p>
    <w:p w14:paraId="1E1EFD74" w14:textId="77777777" w:rsidR="004B572C" w:rsidRDefault="004B572C">
      <w:pPr>
        <w:pStyle w:val="CommentText"/>
      </w:pPr>
    </w:p>
  </w:comment>
  <w:comment w:id="63" w:author="Maggie Hollinger" w:date="2016-11-04T14:24:00Z" w:initials="MH">
    <w:p w14:paraId="1410F0E8" w14:textId="22E517B4" w:rsidR="009E0500" w:rsidRDefault="009E0500">
      <w:pPr>
        <w:pStyle w:val="CommentText"/>
      </w:pPr>
      <w:r>
        <w:rPr>
          <w:rStyle w:val="CommentReference"/>
        </w:rPr>
        <w:annotationRef/>
      </w:r>
      <w:r>
        <w:t>Come up with a short title.</w:t>
      </w:r>
    </w:p>
  </w:comment>
  <w:comment w:id="64" w:author="Maggie Hollinger" w:date="2016-11-07T01:08:00Z" w:initials="MH">
    <w:p w14:paraId="342819D9" w14:textId="5CF97383" w:rsidR="00EE0B1A" w:rsidRDefault="00EE0B1A">
      <w:pPr>
        <w:pStyle w:val="CommentText"/>
      </w:pPr>
      <w:r>
        <w:rPr>
          <w:rStyle w:val="CommentReference"/>
        </w:rPr>
        <w:annotationRef/>
      </w:r>
      <w:r w:rsidR="004B572C">
        <w:t>Last Name, First Initial, Sponsor, Sponsor Program Name (i.e. R01, NIGMS, etc).  Does this pull through to the award side anywhere?</w:t>
      </w:r>
    </w:p>
  </w:comment>
  <w:comment w:id="65" w:author="Maggie Hollinger" w:date="2016-11-04T14:26:00Z" w:initials="MH">
    <w:p w14:paraId="45FB1E4D" w14:textId="706E5C07" w:rsidR="009E0500" w:rsidRDefault="009E0500">
      <w:pPr>
        <w:pStyle w:val="CommentText"/>
      </w:pPr>
      <w:r>
        <w:rPr>
          <w:rStyle w:val="CommentReference"/>
        </w:rPr>
        <w:annotationRef/>
      </w:r>
      <w:r>
        <w:t xml:space="preserve">Remove this </w:t>
      </w:r>
    </w:p>
  </w:comment>
  <w:comment w:id="66" w:author="Maggie Hollinger" w:date="2016-11-04T14:28:00Z" w:initials="MH">
    <w:p w14:paraId="73D04B6A" w14:textId="77777777" w:rsidR="009E0500" w:rsidRDefault="009E0500">
      <w:pPr>
        <w:pStyle w:val="CommentText"/>
      </w:pPr>
      <w:r>
        <w:rPr>
          <w:rStyle w:val="CommentReference"/>
        </w:rPr>
        <w:annotationRef/>
      </w:r>
      <w:r>
        <w:t>Always indicate local time.</w:t>
      </w:r>
    </w:p>
    <w:p w14:paraId="28FDF7BE" w14:textId="03C33B8D" w:rsidR="009E0500" w:rsidRDefault="009E0500">
      <w:pPr>
        <w:pStyle w:val="CommentText"/>
      </w:pPr>
    </w:p>
  </w:comment>
  <w:comment w:id="69" w:author="Maggie Hollinger" w:date="2016-11-04T14:29:00Z" w:initials="MH">
    <w:p w14:paraId="764BA6CD" w14:textId="15A783C9" w:rsidR="009E0500" w:rsidRDefault="009E0500">
      <w:pPr>
        <w:pStyle w:val="CommentText"/>
      </w:pPr>
      <w:r>
        <w:rPr>
          <w:rStyle w:val="CommentReference"/>
        </w:rPr>
        <w:annotationRef/>
      </w:r>
      <w:r>
        <w:t>For internal only.. Tammy to expand on this section.</w:t>
      </w:r>
    </w:p>
  </w:comment>
  <w:comment w:id="71" w:author="Maggie Hollinger" w:date="2016-11-04T14:31:00Z" w:initials="MH">
    <w:p w14:paraId="2ECD78CE" w14:textId="3FDF37BF" w:rsidR="009E0500" w:rsidRDefault="009E0500">
      <w:pPr>
        <w:pStyle w:val="CommentText"/>
      </w:pPr>
      <w:r>
        <w:rPr>
          <w:rStyle w:val="CommentReference"/>
        </w:rPr>
        <w:annotationRef/>
      </w:r>
      <w:r w:rsidR="009E7A2A">
        <w:t>We should use this.  We need to include in training. Process that include the use of this field.</w:t>
      </w:r>
    </w:p>
  </w:comment>
  <w:comment w:id="72" w:author="Maggie Hollinger" w:date="2016-11-04T14:34:00Z" w:initials="MH">
    <w:p w14:paraId="7E8BF89B" w14:textId="77777777" w:rsidR="009E7A2A" w:rsidRDefault="009E7A2A">
      <w:pPr>
        <w:pStyle w:val="CommentText"/>
      </w:pPr>
      <w:r>
        <w:rPr>
          <w:rStyle w:val="CommentReference"/>
        </w:rPr>
        <w:annotationRef/>
      </w:r>
      <w:r>
        <w:t>Leave this in here for future.</w:t>
      </w:r>
    </w:p>
    <w:p w14:paraId="3C611C4C" w14:textId="4897B1C7" w:rsidR="009E7A2A" w:rsidRDefault="009E7A2A">
      <w:pPr>
        <w:pStyle w:val="CommentText"/>
      </w:pPr>
    </w:p>
  </w:comment>
  <w:comment w:id="78" w:author="Maggie Hollinger" w:date="2016-11-04T14:36:00Z" w:initials="MH">
    <w:p w14:paraId="7BEA784F" w14:textId="44F12020" w:rsidR="009E7A2A" w:rsidRDefault="009E7A2A">
      <w:pPr>
        <w:pStyle w:val="CommentText"/>
      </w:pPr>
      <w:r>
        <w:rPr>
          <w:rStyle w:val="CommentReference"/>
        </w:rPr>
        <w:annotationRef/>
      </w:r>
      <w:r>
        <w:t>Maggie to look at this in more detail.</w:t>
      </w:r>
    </w:p>
  </w:comment>
  <w:comment w:id="83" w:author="Maggie Hollinger" w:date="2016-11-04T14:40:00Z" w:initials="MH">
    <w:p w14:paraId="70560572" w14:textId="176A4CAD" w:rsidR="009E7A2A" w:rsidRDefault="009E7A2A">
      <w:pPr>
        <w:pStyle w:val="CommentText"/>
      </w:pPr>
      <w:r>
        <w:rPr>
          <w:rStyle w:val="CommentReference"/>
        </w:rPr>
        <w:annotationRef/>
      </w:r>
      <w:r>
        <w:t xml:space="preserve">The 700U should always be uploaded to DRA’s that these types are documents should only be viewed by Admin.  (i.e. Animals, </w:t>
      </w:r>
      <w:r w:rsidR="00AA6500">
        <w:t>human subjects, etc.)</w:t>
      </w:r>
    </w:p>
  </w:comment>
  <w:comment w:id="84" w:author="Maggie Hollinger" w:date="2016-11-04T14:38:00Z" w:initials="MH">
    <w:p w14:paraId="1367A24D" w14:textId="002BC076" w:rsidR="009E7A2A" w:rsidRDefault="009E7A2A">
      <w:pPr>
        <w:pStyle w:val="CommentText"/>
      </w:pPr>
      <w:r>
        <w:rPr>
          <w:rStyle w:val="CommentReference"/>
        </w:rPr>
        <w:annotationRef/>
      </w:r>
      <w:r>
        <w:t>Continue with the 700U.  Needs uploaded as attachment in the SP section of the record.  Next roll out.</w:t>
      </w:r>
    </w:p>
  </w:comment>
  <w:comment w:id="95" w:author="Maggie Hollinger" w:date="2016-11-04T14:45:00Z" w:initials="MH">
    <w:p w14:paraId="39DB86F3" w14:textId="73A8C1A7" w:rsidR="00AA6500" w:rsidRDefault="00AA6500">
      <w:pPr>
        <w:pStyle w:val="CommentText"/>
      </w:pPr>
      <w:r>
        <w:rPr>
          <w:rStyle w:val="CommentReference"/>
        </w:rPr>
        <w:annotationRef/>
      </w:r>
      <w:r>
        <w:t>Change language to be more in align with our processes and policies.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B00AF3" w15:done="0"/>
  <w15:commentEx w15:paraId="3728E0BC" w15:done="0"/>
  <w15:commentEx w15:paraId="5137ADB2" w15:done="0"/>
  <w15:commentEx w15:paraId="2CC898B9" w15:done="0"/>
  <w15:commentEx w15:paraId="041A1BF8" w15:done="0"/>
  <w15:commentEx w15:paraId="5612CA0F" w15:done="0"/>
  <w15:commentEx w15:paraId="20F68EA7" w15:done="0"/>
  <w15:commentEx w15:paraId="3B70E50A" w15:done="0"/>
  <w15:commentEx w15:paraId="7193919A" w15:done="0"/>
  <w15:commentEx w15:paraId="3F5F2559" w15:done="0"/>
  <w15:commentEx w15:paraId="1745156F" w15:done="0"/>
  <w15:commentEx w15:paraId="62D2A691" w15:done="0"/>
  <w15:commentEx w15:paraId="36BA6A7A" w15:done="0"/>
  <w15:commentEx w15:paraId="56A9E821" w15:done="0"/>
  <w15:commentEx w15:paraId="23555BFF" w15:done="0"/>
  <w15:commentEx w15:paraId="305D7732" w15:done="0"/>
  <w15:commentEx w15:paraId="4ABE2E0A" w15:done="0"/>
  <w15:commentEx w15:paraId="38F860D5" w15:done="0"/>
  <w15:commentEx w15:paraId="797A3C86" w15:done="0"/>
  <w15:commentEx w15:paraId="39FDA074" w15:done="0"/>
  <w15:commentEx w15:paraId="4352C370" w15:done="0"/>
  <w15:commentEx w15:paraId="7008D7CE" w15:done="0"/>
  <w15:commentEx w15:paraId="44E8E128" w15:done="0"/>
  <w15:commentEx w15:paraId="0E9738B7" w15:done="0"/>
  <w15:commentEx w15:paraId="5FC53B0F" w15:done="0"/>
  <w15:commentEx w15:paraId="298EB1B2" w15:done="0"/>
  <w15:commentEx w15:paraId="168BA108" w15:done="0"/>
  <w15:commentEx w15:paraId="0A9A6A48" w15:done="0"/>
  <w15:commentEx w15:paraId="4325E798" w15:done="0"/>
  <w15:commentEx w15:paraId="274ACEEC" w15:done="0"/>
  <w15:commentEx w15:paraId="6CE3BBCE" w15:done="0"/>
  <w15:commentEx w15:paraId="05BBC297" w15:done="0"/>
  <w15:commentEx w15:paraId="328ECBBC" w15:done="0"/>
  <w15:commentEx w15:paraId="0D70C993" w15:done="0"/>
  <w15:commentEx w15:paraId="05C451FF" w15:done="0"/>
  <w15:commentEx w15:paraId="56FB414F" w15:done="0"/>
  <w15:commentEx w15:paraId="7D4AE492" w15:done="0"/>
  <w15:commentEx w15:paraId="7918C102" w15:done="0"/>
  <w15:commentEx w15:paraId="72B77663" w15:done="0"/>
  <w15:commentEx w15:paraId="1E1EFD74" w15:done="0"/>
  <w15:commentEx w15:paraId="1410F0E8" w15:done="0"/>
  <w15:commentEx w15:paraId="342819D9" w15:done="0"/>
  <w15:commentEx w15:paraId="45FB1E4D" w15:done="0"/>
  <w15:commentEx w15:paraId="28FDF7BE" w15:done="0"/>
  <w15:commentEx w15:paraId="764BA6CD" w15:done="0"/>
  <w15:commentEx w15:paraId="2ECD78CE" w15:done="0"/>
  <w15:commentEx w15:paraId="3C611C4C" w15:done="0"/>
  <w15:commentEx w15:paraId="7BEA784F" w15:done="0"/>
  <w15:commentEx w15:paraId="70560572" w15:done="0"/>
  <w15:commentEx w15:paraId="1367A24D" w15:done="0"/>
  <w15:commentEx w15:paraId="39DB86F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85966" w14:textId="77777777" w:rsidR="00A145D4" w:rsidRDefault="00A145D4">
      <w:r>
        <w:separator/>
      </w:r>
    </w:p>
  </w:endnote>
  <w:endnote w:type="continuationSeparator" w:id="0">
    <w:p w14:paraId="354FD547" w14:textId="77777777" w:rsidR="00A145D4" w:rsidRDefault="00A1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merican Typewriter">
    <w:altName w:val="Sitka Small"/>
    <w:charset w:val="00"/>
    <w:family w:val="auto"/>
    <w:pitch w:val="variable"/>
    <w:sig w:usb0="00000001" w:usb1="00000019" w:usb2="00000000" w:usb3="00000000" w:csb0="0000011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11706" w14:textId="7AF66F64" w:rsidR="006A7602" w:rsidRDefault="006A7602">
    <w:pPr>
      <w:spacing w:line="14" w:lineRule="auto"/>
      <w:rPr>
        <w:sz w:val="20"/>
        <w:szCs w:val="20"/>
      </w:rPr>
    </w:pPr>
    <w:r>
      <w:rPr>
        <w:noProof/>
      </w:rPr>
      <mc:AlternateContent>
        <mc:Choice Requires="wps">
          <w:drawing>
            <wp:anchor distT="0" distB="0" distL="114300" distR="114300" simplePos="0" relativeHeight="251626496" behindDoc="1" locked="0" layoutInCell="1" allowOverlap="1" wp14:anchorId="1094B12A" wp14:editId="02E0890D">
              <wp:simplePos x="0" y="0"/>
              <wp:positionH relativeFrom="page">
                <wp:posOffset>673100</wp:posOffset>
              </wp:positionH>
              <wp:positionV relativeFrom="page">
                <wp:posOffset>9435465</wp:posOffset>
              </wp:positionV>
              <wp:extent cx="1132840" cy="139700"/>
              <wp:effectExtent l="0" t="0" r="0" b="635"/>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99F8"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4B12A" id="_x0000_t202" coordsize="21600,21600" o:spt="202" path="m,l,21600r21600,l21600,xe">
              <v:stroke joinstyle="miter"/>
              <v:path gradientshapeok="t" o:connecttype="rect"/>
            </v:shapetype>
            <v:shape id="_x0000_s1028" type="#_x0000_t202" style="position:absolute;margin-left:53pt;margin-top:742.95pt;width:89.2pt;height:1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BCsAIAAKs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" filled="f" stroked="f">
              <v:textbox inset="0,0,0,0">
                <w:txbxContent>
                  <w:p w14:paraId="199599F8"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27520" behindDoc="1" locked="0" layoutInCell="1" allowOverlap="1" wp14:anchorId="335D5EEB" wp14:editId="6EBD1EC5">
              <wp:simplePos x="0" y="0"/>
              <wp:positionH relativeFrom="page">
                <wp:posOffset>6545580</wp:posOffset>
              </wp:positionH>
              <wp:positionV relativeFrom="page">
                <wp:posOffset>9435465</wp:posOffset>
              </wp:positionV>
              <wp:extent cx="109220" cy="139700"/>
              <wp:effectExtent l="5080" t="0" r="0" b="635"/>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05F4" w14:textId="3B03892D"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D5EEB" id="_x0000_s1029" type="#_x0000_t202" style="position:absolute;margin-left:515.4pt;margin-top:742.95pt;width:8.6pt;height:1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A+sgIAALE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" filled="f" stroked="f">
              <v:textbox inset="0,0,0,0">
                <w:txbxContent>
                  <w:p w14:paraId="147205F4" w14:textId="3B03892D"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16DD" w14:textId="3E465801" w:rsidR="006A7602" w:rsidRDefault="006A7602">
    <w:pPr>
      <w:spacing w:line="14" w:lineRule="auto"/>
      <w:rPr>
        <w:sz w:val="20"/>
        <w:szCs w:val="20"/>
      </w:rPr>
    </w:pPr>
    <w:r>
      <w:rPr>
        <w:noProof/>
      </w:rPr>
      <mc:AlternateContent>
        <mc:Choice Requires="wps">
          <w:drawing>
            <wp:anchor distT="0" distB="0" distL="114300" distR="114300" simplePos="0" relativeHeight="251624448" behindDoc="1" locked="0" layoutInCell="1" allowOverlap="1" wp14:anchorId="200F1BDD" wp14:editId="09D7FE60">
              <wp:simplePos x="0" y="0"/>
              <wp:positionH relativeFrom="page">
                <wp:posOffset>673100</wp:posOffset>
              </wp:positionH>
              <wp:positionV relativeFrom="page">
                <wp:posOffset>9435465</wp:posOffset>
              </wp:positionV>
              <wp:extent cx="1132840" cy="139700"/>
              <wp:effectExtent l="0" t="0" r="0" b="63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C2C4"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1BDD" id="_x0000_t202" coordsize="21600,21600" o:spt="202" path="m,l,21600r21600,l21600,xe">
              <v:stroke joinstyle="miter"/>
              <v:path gradientshapeok="t" o:connecttype="rect"/>
            </v:shapetype>
            <v:shape id="Text Box 22" o:spid="_x0000_s1030" type="#_x0000_t202" style="position:absolute;margin-left:53pt;margin-top:742.95pt;width:89.2pt;height:1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YMsg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" filled="f" stroked="f">
              <v:textbox inset="0,0,0,0">
                <w:txbxContent>
                  <w:p w14:paraId="0552C2C4"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25472" behindDoc="1" locked="0" layoutInCell="1" allowOverlap="1" wp14:anchorId="7EACB37D" wp14:editId="1496FA52">
              <wp:simplePos x="0" y="0"/>
              <wp:positionH relativeFrom="page">
                <wp:posOffset>6545580</wp:posOffset>
              </wp:positionH>
              <wp:positionV relativeFrom="page">
                <wp:posOffset>9435465</wp:posOffset>
              </wp:positionV>
              <wp:extent cx="109220" cy="139700"/>
              <wp:effectExtent l="5080" t="0" r="0" b="63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4BBF" w14:textId="02DBCA0B"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CB37D" id="Text Box 21" o:spid="_x0000_s1031" type="#_x0000_t202" style="position:absolute;margin-left:515.4pt;margin-top:742.95pt;width:8.6pt;height:1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t8sQIAALE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" filled="f" stroked="f">
              <v:textbox inset="0,0,0,0">
                <w:txbxContent>
                  <w:p w14:paraId="3C5E4BBF" w14:textId="02DBCA0B"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50FC4" w14:textId="77777777" w:rsidR="006A7602" w:rsidRDefault="006A7602">
    <w:pPr>
      <w:spacing w:line="14" w:lineRule="auto"/>
      <w:rPr>
        <w:sz w:val="20"/>
        <w:szCs w:val="20"/>
      </w:rPr>
    </w:pPr>
    <w:r>
      <w:rPr>
        <w:noProof/>
      </w:rPr>
      <mc:AlternateContent>
        <mc:Choice Requires="wps">
          <w:drawing>
            <wp:anchor distT="0" distB="0" distL="114300" distR="114300" simplePos="0" relativeHeight="251651072" behindDoc="1" locked="0" layoutInCell="1" allowOverlap="1" wp14:anchorId="607E6EF7" wp14:editId="6D73EE2B">
              <wp:simplePos x="0" y="0"/>
              <wp:positionH relativeFrom="page">
                <wp:posOffset>673100</wp:posOffset>
              </wp:positionH>
              <wp:positionV relativeFrom="page">
                <wp:posOffset>9435465</wp:posOffset>
              </wp:positionV>
              <wp:extent cx="1132840" cy="139700"/>
              <wp:effectExtent l="0" t="0" r="0" b="635"/>
              <wp:wrapNone/>
              <wp:docPr id="1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0140"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E6EF7" id="_x0000_t202" coordsize="21600,21600" o:spt="202" path="m,l,21600r21600,l21600,xe">
              <v:stroke joinstyle="miter"/>
              <v:path gradientshapeok="t" o:connecttype="rect"/>
            </v:shapetype>
            <v:shape id="Text Box 14" o:spid="_x0000_s1032" type="#_x0000_t202" style="position:absolute;margin-left:53pt;margin-top:742.95pt;width:89.2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HR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" filled="f" stroked="f">
              <v:textbox inset="0,0,0,0">
                <w:txbxContent>
                  <w:p w14:paraId="187F0140"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1384CBCE" wp14:editId="688B4BC4">
              <wp:simplePos x="0" y="0"/>
              <wp:positionH relativeFrom="page">
                <wp:posOffset>6487795</wp:posOffset>
              </wp:positionH>
              <wp:positionV relativeFrom="page">
                <wp:posOffset>9435465</wp:posOffset>
              </wp:positionV>
              <wp:extent cx="167005" cy="139700"/>
              <wp:effectExtent l="0" t="0" r="0" b="635"/>
              <wp:wrapNone/>
              <wp:docPr id="1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762B" w14:textId="7CC082E0"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CBCE" id="Text Box 13" o:spid="_x0000_s1033" type="#_x0000_t202" style="position:absolute;margin-left:510.85pt;margin-top:742.95pt;width:13.15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" filled="f" stroked="f">
              <v:textbox inset="0,0,0,0">
                <w:txbxContent>
                  <w:p w14:paraId="0039762B" w14:textId="7CC082E0"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8F17C" w14:textId="77777777" w:rsidR="006A7602" w:rsidRDefault="006A7602">
    <w:pPr>
      <w:spacing w:line="14" w:lineRule="auto"/>
      <w:rPr>
        <w:sz w:val="20"/>
        <w:szCs w:val="20"/>
      </w:rPr>
    </w:pPr>
    <w:r>
      <w:rPr>
        <w:noProof/>
      </w:rPr>
      <mc:AlternateContent>
        <mc:Choice Requires="wps">
          <w:drawing>
            <wp:anchor distT="0" distB="0" distL="114300" distR="114300" simplePos="0" relativeHeight="251653120" behindDoc="1" locked="0" layoutInCell="1" allowOverlap="1" wp14:anchorId="42E6854E" wp14:editId="2094D8C8">
              <wp:simplePos x="0" y="0"/>
              <wp:positionH relativeFrom="page">
                <wp:posOffset>673100</wp:posOffset>
              </wp:positionH>
              <wp:positionV relativeFrom="page">
                <wp:posOffset>9435465</wp:posOffset>
              </wp:positionV>
              <wp:extent cx="1132840" cy="139700"/>
              <wp:effectExtent l="0" t="0" r="0" b="635"/>
              <wp:wrapNone/>
              <wp:docPr id="1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58BC3"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6854E" id="_x0000_t202" coordsize="21600,21600" o:spt="202" path="m,l,21600r21600,l21600,xe">
              <v:stroke joinstyle="miter"/>
              <v:path gradientshapeok="t" o:connecttype="rect"/>
            </v:shapetype>
            <v:shape id="Text Box 12" o:spid="_x0000_s1034" type="#_x0000_t202" style="position:absolute;margin-left:53pt;margin-top:742.95pt;width:89.2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zH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" filled="f" stroked="f">
              <v:textbox inset="0,0,0,0">
                <w:txbxContent>
                  <w:p w14:paraId="6B658BC3"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094D2329" wp14:editId="6F4A9FB4">
              <wp:simplePos x="0" y="0"/>
              <wp:positionH relativeFrom="page">
                <wp:posOffset>6487795</wp:posOffset>
              </wp:positionH>
              <wp:positionV relativeFrom="page">
                <wp:posOffset>9435465</wp:posOffset>
              </wp:positionV>
              <wp:extent cx="167005" cy="139700"/>
              <wp:effectExtent l="0" t="0" r="0" b="635"/>
              <wp:wrapNone/>
              <wp:docPr id="1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1041F" w14:textId="244D5949"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2329" id="Text Box 11" o:spid="_x0000_s1035" type="#_x0000_t202" style="position:absolute;margin-left:510.85pt;margin-top:742.95pt;width:13.15pt;height: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" filled="f" stroked="f">
              <v:textbox inset="0,0,0,0">
                <w:txbxContent>
                  <w:p w14:paraId="3B71041F" w14:textId="244D5949"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F3E7" w14:textId="77777777" w:rsidR="006A7602" w:rsidRDefault="006A7602">
    <w:pPr>
      <w:spacing w:line="14" w:lineRule="auto"/>
      <w:rPr>
        <w:sz w:val="20"/>
        <w:szCs w:val="20"/>
      </w:rPr>
    </w:pPr>
    <w:r>
      <w:rPr>
        <w:noProof/>
      </w:rPr>
      <mc:AlternateContent>
        <mc:Choice Requires="wps">
          <w:drawing>
            <wp:anchor distT="0" distB="0" distL="114300" distR="114300" simplePos="0" relativeHeight="251667456" behindDoc="1" locked="0" layoutInCell="1" allowOverlap="1" wp14:anchorId="07F24B9F" wp14:editId="754BD8AB">
              <wp:simplePos x="0" y="0"/>
              <wp:positionH relativeFrom="page">
                <wp:posOffset>673100</wp:posOffset>
              </wp:positionH>
              <wp:positionV relativeFrom="page">
                <wp:posOffset>9435465</wp:posOffset>
              </wp:positionV>
              <wp:extent cx="1132840" cy="139700"/>
              <wp:effectExtent l="0" t="0" r="0" b="635"/>
              <wp:wrapNone/>
              <wp:docPr id="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3946"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24B9F" id="_x0000_t202" coordsize="21600,21600" o:spt="202" path="m,l,21600r21600,l21600,xe">
              <v:stroke joinstyle="miter"/>
              <v:path gradientshapeok="t" o:connecttype="rect"/>
            </v:shapetype>
            <v:shape id="Text Box 6" o:spid="_x0000_s1036" type="#_x0000_t202" style="position:absolute;margin-left:53pt;margin-top:742.95pt;width:89.2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Eq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" filled="f" stroked="f">
              <v:textbox inset="0,0,0,0">
                <w:txbxContent>
                  <w:p w14:paraId="1D7E3946"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79C40404" wp14:editId="6FDAFCDE">
              <wp:simplePos x="0" y="0"/>
              <wp:positionH relativeFrom="page">
                <wp:posOffset>6487795</wp:posOffset>
              </wp:positionH>
              <wp:positionV relativeFrom="page">
                <wp:posOffset>9435465</wp:posOffset>
              </wp:positionV>
              <wp:extent cx="167005" cy="139700"/>
              <wp:effectExtent l="0" t="0" r="0" b="635"/>
              <wp:wrapNone/>
              <wp:docPr id="1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F38E" w14:textId="324A8BE6"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0404" id="Text Box 5" o:spid="_x0000_s1037" type="#_x0000_t202" style="position:absolute;margin-left:510.85pt;margin-top:742.95pt;width:13.1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" filled="f" stroked="f">
              <v:textbox inset="0,0,0,0">
                <w:txbxContent>
                  <w:p w14:paraId="449AF38E" w14:textId="324A8BE6"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2E602" w14:textId="77777777" w:rsidR="006A7602" w:rsidRDefault="006A7602">
    <w:pPr>
      <w:spacing w:line="14" w:lineRule="auto"/>
      <w:rPr>
        <w:sz w:val="20"/>
        <w:szCs w:val="20"/>
      </w:rPr>
    </w:pPr>
    <w:r>
      <w:rPr>
        <w:noProof/>
      </w:rPr>
      <mc:AlternateContent>
        <mc:Choice Requires="wps">
          <w:drawing>
            <wp:anchor distT="0" distB="0" distL="114300" distR="114300" simplePos="0" relativeHeight="251669504" behindDoc="1" locked="0" layoutInCell="1" allowOverlap="1" wp14:anchorId="3F23D4BF" wp14:editId="5CA58637">
              <wp:simplePos x="0" y="0"/>
              <wp:positionH relativeFrom="page">
                <wp:posOffset>673100</wp:posOffset>
              </wp:positionH>
              <wp:positionV relativeFrom="page">
                <wp:posOffset>9435465</wp:posOffset>
              </wp:positionV>
              <wp:extent cx="1132840" cy="139700"/>
              <wp:effectExtent l="0" t="0" r="0" b="635"/>
              <wp:wrapNone/>
              <wp:docPr id="1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F78D"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3D4BF" id="_x0000_t202" coordsize="21600,21600" o:spt="202" path="m,l,21600r21600,l21600,xe">
              <v:stroke joinstyle="miter"/>
              <v:path gradientshapeok="t" o:connecttype="rect"/>
            </v:shapetype>
            <v:shape id="Text Box 4" o:spid="_x0000_s1038" type="#_x0000_t202" style="position:absolute;margin-left:53pt;margin-top:742.95pt;width:89.2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Y+sQIAALM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" filled="f" stroked="f">
              <v:textbox inset="0,0,0,0">
                <w:txbxContent>
                  <w:p w14:paraId="16C0F78D"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551ADC39" wp14:editId="027F544C">
              <wp:simplePos x="0" y="0"/>
              <wp:positionH relativeFrom="page">
                <wp:posOffset>6487795</wp:posOffset>
              </wp:positionH>
              <wp:positionV relativeFrom="page">
                <wp:posOffset>9435465</wp:posOffset>
              </wp:positionV>
              <wp:extent cx="167005" cy="139700"/>
              <wp:effectExtent l="0" t="0" r="0" b="635"/>
              <wp:wrapNone/>
              <wp:docPr id="1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60C1" w14:textId="3B428C91"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DC39" id="Text Box 3" o:spid="_x0000_s1039" type="#_x0000_t202" style="position:absolute;margin-left:510.85pt;margin-top:742.95pt;width:13.15pt;height: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" filled="f" stroked="f">
              <v:textbox inset="0,0,0,0">
                <w:txbxContent>
                  <w:p w14:paraId="17FD60C1" w14:textId="3B428C91"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27778" w14:textId="77777777" w:rsidR="006A7602" w:rsidRDefault="006A7602">
    <w:pPr>
      <w:spacing w:line="14" w:lineRule="auto"/>
      <w:rPr>
        <w:sz w:val="20"/>
        <w:szCs w:val="20"/>
      </w:rPr>
    </w:pPr>
    <w:r>
      <w:rPr>
        <w:noProof/>
      </w:rPr>
      <mc:AlternateContent>
        <mc:Choice Requires="wps">
          <w:drawing>
            <wp:anchor distT="0" distB="0" distL="114300" distR="114300" simplePos="0" relativeHeight="251671552" behindDoc="1" locked="0" layoutInCell="1" allowOverlap="1" wp14:anchorId="182A2FC6" wp14:editId="2577830B">
              <wp:simplePos x="0" y="0"/>
              <wp:positionH relativeFrom="page">
                <wp:posOffset>673100</wp:posOffset>
              </wp:positionH>
              <wp:positionV relativeFrom="page">
                <wp:posOffset>9435465</wp:posOffset>
              </wp:positionV>
              <wp:extent cx="1132840" cy="139700"/>
              <wp:effectExtent l="0" t="0" r="0" b="635"/>
              <wp:wrapNone/>
              <wp:docPr id="1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4A6C"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A2FC6" id="_x0000_t202" coordsize="21600,21600" o:spt="202" path="m,l,21600r21600,l21600,xe">
              <v:stroke joinstyle="miter"/>
              <v:path gradientshapeok="t" o:connecttype="rect"/>
            </v:shapetype>
            <v:shape id="_x0000_s1040" type="#_x0000_t202" style="position:absolute;margin-left:53pt;margin-top:742.95pt;width:89.2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0B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" filled="f" stroked="f">
              <v:textbox inset="0,0,0,0">
                <w:txbxContent>
                  <w:p w14:paraId="39BA4A6C"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74EAF4BD" wp14:editId="74BBFC41">
              <wp:simplePos x="0" y="0"/>
              <wp:positionH relativeFrom="page">
                <wp:posOffset>6487795</wp:posOffset>
              </wp:positionH>
              <wp:positionV relativeFrom="page">
                <wp:posOffset>9435465</wp:posOffset>
              </wp:positionV>
              <wp:extent cx="167005" cy="139700"/>
              <wp:effectExtent l="0" t="0" r="0" b="635"/>
              <wp:wrapNone/>
              <wp:docPr id="1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F5DC" w14:textId="123422CA"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AF4BD" id="_x0000_s1041" type="#_x0000_t202" style="position:absolute;margin-left:510.85pt;margin-top:742.95pt;width:13.1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" filled="f" stroked="f">
              <v:textbox inset="0,0,0,0">
                <w:txbxContent>
                  <w:p w14:paraId="54C6F5DC" w14:textId="123422CA"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32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C6C6" w14:textId="77777777" w:rsidR="006A7602" w:rsidRDefault="006A7602">
    <w:pPr>
      <w:spacing w:line="14" w:lineRule="auto"/>
      <w:rPr>
        <w:sz w:val="20"/>
        <w:szCs w:val="20"/>
      </w:rPr>
    </w:pPr>
    <w:r>
      <w:rPr>
        <w:noProof/>
      </w:rPr>
      <mc:AlternateContent>
        <mc:Choice Requires="wps">
          <w:drawing>
            <wp:anchor distT="0" distB="0" distL="114300" distR="114300" simplePos="0" relativeHeight="251673600" behindDoc="1" locked="0" layoutInCell="1" allowOverlap="1" wp14:anchorId="6AC944B8" wp14:editId="465E3177">
              <wp:simplePos x="0" y="0"/>
              <wp:positionH relativeFrom="page">
                <wp:posOffset>673100</wp:posOffset>
              </wp:positionH>
              <wp:positionV relativeFrom="page">
                <wp:posOffset>9435465</wp:posOffset>
              </wp:positionV>
              <wp:extent cx="1132840" cy="139700"/>
              <wp:effectExtent l="0" t="0" r="0" b="635"/>
              <wp:wrapNone/>
              <wp:docPr id="1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8E7B6"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944B8" id="_x0000_t202" coordsize="21600,21600" o:spt="202" path="m,l,21600r21600,l21600,xe">
              <v:stroke joinstyle="miter"/>
              <v:path gradientshapeok="t" o:connecttype="rect"/>
            </v:shapetype>
            <v:shape id="_x0000_s1042" type="#_x0000_t202" style="position:absolute;margin-left:53pt;margin-top:742.95pt;width:89.2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vasQ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" filled="f" stroked="f">
              <v:textbox inset="0,0,0,0">
                <w:txbxContent>
                  <w:p w14:paraId="0708E7B6"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269C8E5B" wp14:editId="5F0DF0A7">
              <wp:simplePos x="0" y="0"/>
              <wp:positionH relativeFrom="page">
                <wp:posOffset>6487795</wp:posOffset>
              </wp:positionH>
              <wp:positionV relativeFrom="page">
                <wp:posOffset>9435465</wp:posOffset>
              </wp:positionV>
              <wp:extent cx="167005" cy="139700"/>
              <wp:effectExtent l="0" t="0" r="0" b="635"/>
              <wp:wrapNone/>
              <wp:docPr id="1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955A" w14:textId="03AD908D"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8E5B" id="_x0000_s1043" type="#_x0000_t202" style="position:absolute;margin-left:510.85pt;margin-top:742.95pt;width:13.15pt;height:1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" filled="f" stroked="f">
              <v:textbox inset="0,0,0,0">
                <w:txbxContent>
                  <w:p w14:paraId="5B32955A" w14:textId="03AD908D" w:rsidR="006A7602" w:rsidRDefault="006A7602">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rsidR="0077324B">
                      <w:rPr>
                        <w:rFonts w:ascii="Calibri"/>
                        <w:noProof/>
                        <w:sz w:val="18"/>
                      </w:rPr>
                      <w:t>33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E6668" w14:textId="1C40BE13" w:rsidR="006A7602" w:rsidRDefault="006A7602">
    <w:pPr>
      <w:spacing w:line="14" w:lineRule="auto"/>
      <w:rPr>
        <w:sz w:val="20"/>
        <w:szCs w:val="20"/>
      </w:rPr>
    </w:pPr>
    <w:r>
      <w:rPr>
        <w:noProof/>
      </w:rPr>
      <mc:AlternateContent>
        <mc:Choice Requires="wps">
          <w:drawing>
            <wp:anchor distT="0" distB="0" distL="114300" distR="114300" simplePos="0" relativeHeight="251640832" behindDoc="1" locked="0" layoutInCell="1" allowOverlap="1" wp14:anchorId="26852C96" wp14:editId="32810F9D">
              <wp:simplePos x="0" y="0"/>
              <wp:positionH relativeFrom="page">
                <wp:posOffset>673100</wp:posOffset>
              </wp:positionH>
              <wp:positionV relativeFrom="page">
                <wp:posOffset>9435465</wp:posOffset>
              </wp:positionV>
              <wp:extent cx="1132840" cy="139700"/>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7A76"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52C96" id="_x0000_t202" coordsize="21600,21600" o:spt="202" path="m,l,21600r21600,l21600,xe">
              <v:stroke joinstyle="miter"/>
              <v:path gradientshapeok="t" o:connecttype="rect"/>
            </v:shapetype>
            <v:shape id="Text Box 2" o:spid="_x0000_s1044" type="#_x0000_t202" style="position:absolute;margin-left:53pt;margin-top:742.95pt;width:89.2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EvsQ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" filled="f" stroked="f">
              <v:textbox inset="0,0,0,0">
                <w:txbxContent>
                  <w:p w14:paraId="16267A76" w14:textId="77777777" w:rsidR="006A7602" w:rsidRDefault="006A7602">
                    <w:pPr>
                      <w:spacing w:line="203" w:lineRule="exact"/>
                      <w:ind w:left="20"/>
                      <w:rPr>
                        <w:rFonts w:ascii="Calibri" w:eastAsia="Calibri" w:hAnsi="Calibri" w:cs="Calibri"/>
                        <w:sz w:val="18"/>
                        <w:szCs w:val="18"/>
                      </w:rPr>
                    </w:pPr>
                    <w:r>
                      <w:rPr>
                        <w:rFonts w:ascii="Calibri"/>
                        <w:spacing w:val="-1"/>
                        <w:sz w:val="18"/>
                      </w:rPr>
                      <w:t>December</w:t>
                    </w:r>
                    <w:r>
                      <w:rPr>
                        <w:rFonts w:ascii="Calibri"/>
                        <w:spacing w:val="-7"/>
                        <w:sz w:val="18"/>
                      </w:rPr>
                      <w:t xml:space="preserve"> </w:t>
                    </w:r>
                    <w:r>
                      <w:rPr>
                        <w:rFonts w:ascii="Calibri"/>
                        <w:spacing w:val="-1"/>
                        <w:sz w:val="18"/>
                      </w:rPr>
                      <w:t>2015</w:t>
                    </w:r>
                    <w:r>
                      <w:rPr>
                        <w:rFonts w:ascii="Calibri"/>
                        <w:spacing w:val="-6"/>
                        <w:sz w:val="18"/>
                      </w:rPr>
                      <w:t xml:space="preserve"> </w:t>
                    </w:r>
                    <w:r>
                      <w:rPr>
                        <w:rFonts w:ascii="Calibri"/>
                        <w:sz w:val="18"/>
                      </w:rPr>
                      <w:t>Update</w:t>
                    </w:r>
                  </w:p>
                </w:txbxContent>
              </v:textbox>
              <w10:wrap anchorx="page" anchory="page"/>
            </v:shape>
          </w:pict>
        </mc:Fallback>
      </mc:AlternateContent>
    </w:r>
    <w:r>
      <w:rPr>
        <w:noProof/>
      </w:rPr>
      <mc:AlternateContent>
        <mc:Choice Requires="wps">
          <w:drawing>
            <wp:anchor distT="0" distB="0" distL="114300" distR="114300" simplePos="0" relativeHeight="251641856" behindDoc="1" locked="0" layoutInCell="1" allowOverlap="1" wp14:anchorId="5E0C30A3" wp14:editId="4832E260">
              <wp:simplePos x="0" y="0"/>
              <wp:positionH relativeFrom="page">
                <wp:posOffset>6500495</wp:posOffset>
              </wp:positionH>
              <wp:positionV relativeFrom="page">
                <wp:posOffset>9435465</wp:posOffset>
              </wp:positionV>
              <wp:extent cx="141605" cy="139700"/>
              <wp:effectExtent l="0" t="0" r="0" b="63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7F90" w14:textId="77777777" w:rsidR="006A7602" w:rsidRDefault="006A7602">
                          <w:pPr>
                            <w:spacing w:line="203" w:lineRule="exact"/>
                            <w:ind w:left="20"/>
                            <w:rPr>
                              <w:rFonts w:ascii="Calibri" w:eastAsia="Calibri" w:hAnsi="Calibri" w:cs="Calibri"/>
                              <w:sz w:val="18"/>
                              <w:szCs w:val="18"/>
                            </w:rPr>
                          </w:pPr>
                          <w:r>
                            <w:rPr>
                              <w:rFonts w:ascii="Calibri"/>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30A3" id="Text Box 1" o:spid="_x0000_s1045" type="#_x0000_t202" style="position:absolute;margin-left:511.85pt;margin-top:742.95pt;width:11.15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" filled="f" stroked="f">
              <v:textbox inset="0,0,0,0">
                <w:txbxContent>
                  <w:p w14:paraId="4A7E7F90" w14:textId="77777777" w:rsidR="006A7602" w:rsidRDefault="006A7602">
                    <w:pPr>
                      <w:spacing w:line="203" w:lineRule="exact"/>
                      <w:ind w:left="20"/>
                      <w:rPr>
                        <w:rFonts w:ascii="Calibri" w:eastAsia="Calibri" w:hAnsi="Calibri" w:cs="Calibri"/>
                        <w:sz w:val="18"/>
                        <w:szCs w:val="18"/>
                      </w:rPr>
                    </w:pPr>
                    <w:r>
                      <w:rPr>
                        <w:rFonts w:ascii="Calibri"/>
                        <w:sz w:val="18"/>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EEC8D" w14:textId="77777777" w:rsidR="00A145D4" w:rsidRDefault="00A145D4">
      <w:r>
        <w:separator/>
      </w:r>
    </w:p>
  </w:footnote>
  <w:footnote w:type="continuationSeparator" w:id="0">
    <w:p w14:paraId="2578EA69" w14:textId="77777777" w:rsidR="00A145D4" w:rsidRDefault="00A14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D5CFD"/>
    <w:multiLevelType w:val="hybridMultilevel"/>
    <w:tmpl w:val="B6A0C0FA"/>
    <w:lvl w:ilvl="0" w:tplc="AC060150">
      <w:start w:val="1"/>
      <w:numFmt w:val="decimal"/>
      <w:lvlText w:val="%1."/>
      <w:lvlJc w:val="left"/>
      <w:pPr>
        <w:ind w:left="810" w:hanging="360"/>
        <w:jc w:val="left"/>
      </w:pPr>
      <w:rPr>
        <w:rFonts w:ascii="Cambria" w:eastAsia="Cambria" w:hAnsi="Cambria" w:hint="default"/>
        <w:spacing w:val="-1"/>
        <w:w w:val="99"/>
        <w:sz w:val="24"/>
        <w:szCs w:val="24"/>
      </w:rPr>
    </w:lvl>
    <w:lvl w:ilvl="1" w:tplc="A4E6840A">
      <w:start w:val="1"/>
      <w:numFmt w:val="bullet"/>
      <w:lvlText w:val=""/>
      <w:lvlJc w:val="left"/>
      <w:pPr>
        <w:ind w:left="1200" w:hanging="360"/>
      </w:pPr>
      <w:rPr>
        <w:rFonts w:ascii="Wingdings" w:eastAsia="Wingdings" w:hAnsi="Wingdings" w:hint="default"/>
        <w:sz w:val="24"/>
        <w:szCs w:val="24"/>
      </w:rPr>
    </w:lvl>
    <w:lvl w:ilvl="2" w:tplc="F2D67D18">
      <w:start w:val="1"/>
      <w:numFmt w:val="bullet"/>
      <w:lvlText w:val=""/>
      <w:lvlJc w:val="left"/>
      <w:pPr>
        <w:ind w:left="1540" w:hanging="360"/>
      </w:pPr>
      <w:rPr>
        <w:rFonts w:ascii="Wingdings" w:eastAsia="Wingdings" w:hAnsi="Wingdings" w:hint="default"/>
        <w:sz w:val="24"/>
        <w:szCs w:val="24"/>
      </w:rPr>
    </w:lvl>
    <w:lvl w:ilvl="3" w:tplc="86FAA184">
      <w:start w:val="1"/>
      <w:numFmt w:val="bullet"/>
      <w:lvlText w:val="•"/>
      <w:lvlJc w:val="left"/>
      <w:pPr>
        <w:ind w:left="1180" w:hanging="360"/>
      </w:pPr>
      <w:rPr>
        <w:rFonts w:hint="default"/>
      </w:rPr>
    </w:lvl>
    <w:lvl w:ilvl="4" w:tplc="DA323348">
      <w:start w:val="1"/>
      <w:numFmt w:val="bullet"/>
      <w:lvlText w:val="•"/>
      <w:lvlJc w:val="left"/>
      <w:pPr>
        <w:ind w:left="1200" w:hanging="360"/>
      </w:pPr>
      <w:rPr>
        <w:rFonts w:hint="default"/>
      </w:rPr>
    </w:lvl>
    <w:lvl w:ilvl="5" w:tplc="AA7E402A">
      <w:start w:val="1"/>
      <w:numFmt w:val="bullet"/>
      <w:lvlText w:val="•"/>
      <w:lvlJc w:val="left"/>
      <w:pPr>
        <w:ind w:left="1540" w:hanging="360"/>
      </w:pPr>
      <w:rPr>
        <w:rFonts w:hint="default"/>
      </w:rPr>
    </w:lvl>
    <w:lvl w:ilvl="6" w:tplc="ED4E6298">
      <w:start w:val="1"/>
      <w:numFmt w:val="bullet"/>
      <w:lvlText w:val="•"/>
      <w:lvlJc w:val="left"/>
      <w:pPr>
        <w:ind w:left="3280" w:hanging="360"/>
      </w:pPr>
      <w:rPr>
        <w:rFonts w:hint="default"/>
      </w:rPr>
    </w:lvl>
    <w:lvl w:ilvl="7" w:tplc="DD049254">
      <w:start w:val="1"/>
      <w:numFmt w:val="bullet"/>
      <w:lvlText w:val="•"/>
      <w:lvlJc w:val="left"/>
      <w:pPr>
        <w:ind w:left="5020" w:hanging="360"/>
      </w:pPr>
      <w:rPr>
        <w:rFonts w:hint="default"/>
      </w:rPr>
    </w:lvl>
    <w:lvl w:ilvl="8" w:tplc="37FC3E3A">
      <w:start w:val="1"/>
      <w:numFmt w:val="bullet"/>
      <w:lvlText w:val="•"/>
      <w:lvlJc w:val="left"/>
      <w:pPr>
        <w:ind w:left="6760" w:hanging="360"/>
      </w:pPr>
      <w:rPr>
        <w:rFonts w:hint="default"/>
      </w:rPr>
    </w:lvl>
  </w:abstractNum>
  <w:abstractNum w:abstractNumId="1" w15:restartNumberingAfterBreak="0">
    <w:nsid w:val="35F94CA1"/>
    <w:multiLevelType w:val="multilevel"/>
    <w:tmpl w:val="1D3A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D950C9"/>
    <w:multiLevelType w:val="hybridMultilevel"/>
    <w:tmpl w:val="C5E2E9DA"/>
    <w:lvl w:ilvl="0" w:tplc="D56AC742">
      <w:start w:val="1"/>
      <w:numFmt w:val="decimal"/>
      <w:lvlText w:val="%1."/>
      <w:lvlJc w:val="left"/>
      <w:pPr>
        <w:ind w:left="820" w:hanging="360"/>
        <w:jc w:val="left"/>
      </w:pPr>
      <w:rPr>
        <w:rFonts w:ascii="Cambria" w:eastAsia="Cambria" w:hAnsi="Cambria" w:hint="default"/>
        <w:spacing w:val="-1"/>
        <w:w w:val="99"/>
        <w:sz w:val="24"/>
        <w:szCs w:val="24"/>
      </w:rPr>
    </w:lvl>
    <w:lvl w:ilvl="1" w:tplc="A54AB120">
      <w:start w:val="1"/>
      <w:numFmt w:val="bullet"/>
      <w:lvlText w:val="•"/>
      <w:lvlJc w:val="left"/>
      <w:pPr>
        <w:ind w:left="1766" w:hanging="360"/>
      </w:pPr>
      <w:rPr>
        <w:rFonts w:hint="default"/>
      </w:rPr>
    </w:lvl>
    <w:lvl w:ilvl="2" w:tplc="83D2B494">
      <w:start w:val="1"/>
      <w:numFmt w:val="bullet"/>
      <w:lvlText w:val="•"/>
      <w:lvlJc w:val="left"/>
      <w:pPr>
        <w:ind w:left="2712" w:hanging="360"/>
      </w:pPr>
      <w:rPr>
        <w:rFonts w:hint="default"/>
      </w:rPr>
    </w:lvl>
    <w:lvl w:ilvl="3" w:tplc="4454C950">
      <w:start w:val="1"/>
      <w:numFmt w:val="bullet"/>
      <w:lvlText w:val="•"/>
      <w:lvlJc w:val="left"/>
      <w:pPr>
        <w:ind w:left="3658" w:hanging="360"/>
      </w:pPr>
      <w:rPr>
        <w:rFonts w:hint="default"/>
      </w:rPr>
    </w:lvl>
    <w:lvl w:ilvl="4" w:tplc="99ACF400">
      <w:start w:val="1"/>
      <w:numFmt w:val="bullet"/>
      <w:lvlText w:val="•"/>
      <w:lvlJc w:val="left"/>
      <w:pPr>
        <w:ind w:left="4604" w:hanging="360"/>
      </w:pPr>
      <w:rPr>
        <w:rFonts w:hint="default"/>
      </w:rPr>
    </w:lvl>
    <w:lvl w:ilvl="5" w:tplc="30848584">
      <w:start w:val="1"/>
      <w:numFmt w:val="bullet"/>
      <w:lvlText w:val="•"/>
      <w:lvlJc w:val="left"/>
      <w:pPr>
        <w:ind w:left="5550" w:hanging="360"/>
      </w:pPr>
      <w:rPr>
        <w:rFonts w:hint="default"/>
      </w:rPr>
    </w:lvl>
    <w:lvl w:ilvl="6" w:tplc="C0505EA6">
      <w:start w:val="1"/>
      <w:numFmt w:val="bullet"/>
      <w:lvlText w:val="•"/>
      <w:lvlJc w:val="left"/>
      <w:pPr>
        <w:ind w:left="6496" w:hanging="360"/>
      </w:pPr>
      <w:rPr>
        <w:rFonts w:hint="default"/>
      </w:rPr>
    </w:lvl>
    <w:lvl w:ilvl="7" w:tplc="67D0FDF8">
      <w:start w:val="1"/>
      <w:numFmt w:val="bullet"/>
      <w:lvlText w:val="•"/>
      <w:lvlJc w:val="left"/>
      <w:pPr>
        <w:ind w:left="7442" w:hanging="360"/>
      </w:pPr>
      <w:rPr>
        <w:rFonts w:hint="default"/>
      </w:rPr>
    </w:lvl>
    <w:lvl w:ilvl="8" w:tplc="CF58D966">
      <w:start w:val="1"/>
      <w:numFmt w:val="bullet"/>
      <w:lvlText w:val="•"/>
      <w:lvlJc w:val="left"/>
      <w:pPr>
        <w:ind w:left="8388" w:hanging="360"/>
      </w:pPr>
      <w:rPr>
        <w:rFonts w:hint="default"/>
      </w:rPr>
    </w:lvl>
  </w:abstractNum>
  <w:abstractNum w:abstractNumId="3" w15:restartNumberingAfterBreak="0">
    <w:nsid w:val="4FEB2A7D"/>
    <w:multiLevelType w:val="hybridMultilevel"/>
    <w:tmpl w:val="73AE4B1E"/>
    <w:lvl w:ilvl="0" w:tplc="1374B5FA">
      <w:start w:val="1"/>
      <w:numFmt w:val="bullet"/>
      <w:lvlText w:val=""/>
      <w:lvlJc w:val="left"/>
      <w:pPr>
        <w:ind w:left="864" w:hanging="361"/>
      </w:pPr>
      <w:rPr>
        <w:rFonts w:ascii="Wingdings" w:eastAsia="Wingdings" w:hAnsi="Wingdings" w:hint="default"/>
        <w:sz w:val="16"/>
        <w:szCs w:val="16"/>
      </w:rPr>
    </w:lvl>
    <w:lvl w:ilvl="1" w:tplc="BC802EF2">
      <w:start w:val="1"/>
      <w:numFmt w:val="bullet"/>
      <w:lvlText w:val="•"/>
      <w:lvlJc w:val="left"/>
      <w:pPr>
        <w:ind w:left="1766" w:hanging="361"/>
      </w:pPr>
      <w:rPr>
        <w:rFonts w:hint="default"/>
      </w:rPr>
    </w:lvl>
    <w:lvl w:ilvl="2" w:tplc="79A40E1A">
      <w:start w:val="1"/>
      <w:numFmt w:val="bullet"/>
      <w:lvlText w:val="•"/>
      <w:lvlJc w:val="left"/>
      <w:pPr>
        <w:ind w:left="2669" w:hanging="361"/>
      </w:pPr>
      <w:rPr>
        <w:rFonts w:hint="default"/>
      </w:rPr>
    </w:lvl>
    <w:lvl w:ilvl="3" w:tplc="81D0889A">
      <w:start w:val="1"/>
      <w:numFmt w:val="bullet"/>
      <w:lvlText w:val="•"/>
      <w:lvlJc w:val="left"/>
      <w:pPr>
        <w:ind w:left="3571" w:hanging="361"/>
      </w:pPr>
      <w:rPr>
        <w:rFonts w:hint="default"/>
      </w:rPr>
    </w:lvl>
    <w:lvl w:ilvl="4" w:tplc="F13AFA2C">
      <w:start w:val="1"/>
      <w:numFmt w:val="bullet"/>
      <w:lvlText w:val="•"/>
      <w:lvlJc w:val="left"/>
      <w:pPr>
        <w:ind w:left="4474" w:hanging="361"/>
      </w:pPr>
      <w:rPr>
        <w:rFonts w:hint="default"/>
      </w:rPr>
    </w:lvl>
    <w:lvl w:ilvl="5" w:tplc="378A3088">
      <w:start w:val="1"/>
      <w:numFmt w:val="bullet"/>
      <w:lvlText w:val="•"/>
      <w:lvlJc w:val="left"/>
      <w:pPr>
        <w:ind w:left="5377" w:hanging="361"/>
      </w:pPr>
      <w:rPr>
        <w:rFonts w:hint="default"/>
      </w:rPr>
    </w:lvl>
    <w:lvl w:ilvl="6" w:tplc="388A5372">
      <w:start w:val="1"/>
      <w:numFmt w:val="bullet"/>
      <w:lvlText w:val="•"/>
      <w:lvlJc w:val="left"/>
      <w:pPr>
        <w:ind w:left="6279" w:hanging="361"/>
      </w:pPr>
      <w:rPr>
        <w:rFonts w:hint="default"/>
      </w:rPr>
    </w:lvl>
    <w:lvl w:ilvl="7" w:tplc="B52E4998">
      <w:start w:val="1"/>
      <w:numFmt w:val="bullet"/>
      <w:lvlText w:val="•"/>
      <w:lvlJc w:val="left"/>
      <w:pPr>
        <w:ind w:left="7182" w:hanging="361"/>
      </w:pPr>
      <w:rPr>
        <w:rFonts w:hint="default"/>
      </w:rPr>
    </w:lvl>
    <w:lvl w:ilvl="8" w:tplc="D6B8D5CE">
      <w:start w:val="1"/>
      <w:numFmt w:val="bullet"/>
      <w:lvlText w:val="•"/>
      <w:lvlJc w:val="left"/>
      <w:pPr>
        <w:ind w:left="8085" w:hanging="361"/>
      </w:pPr>
      <w:rPr>
        <w:rFonts w:hint="default"/>
      </w:rPr>
    </w:lvl>
  </w:abstractNum>
  <w:abstractNum w:abstractNumId="4" w15:restartNumberingAfterBreak="0">
    <w:nsid w:val="58F505E1"/>
    <w:multiLevelType w:val="hybridMultilevel"/>
    <w:tmpl w:val="59FEEE3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 w15:restartNumberingAfterBreak="0">
    <w:nsid w:val="5BA62B70"/>
    <w:multiLevelType w:val="hybridMultilevel"/>
    <w:tmpl w:val="27146C12"/>
    <w:lvl w:ilvl="0" w:tplc="8220AC68">
      <w:start w:val="1"/>
      <w:numFmt w:val="decimal"/>
      <w:lvlText w:val="%1."/>
      <w:lvlJc w:val="left"/>
      <w:pPr>
        <w:ind w:left="820" w:hanging="360"/>
        <w:jc w:val="left"/>
      </w:pPr>
      <w:rPr>
        <w:rFonts w:ascii="Cambria" w:eastAsia="Cambria" w:hAnsi="Cambria" w:hint="default"/>
        <w:spacing w:val="-1"/>
        <w:w w:val="99"/>
        <w:sz w:val="24"/>
        <w:szCs w:val="24"/>
      </w:rPr>
    </w:lvl>
    <w:lvl w:ilvl="1" w:tplc="903A939C">
      <w:start w:val="1"/>
      <w:numFmt w:val="bullet"/>
      <w:lvlText w:val="•"/>
      <w:lvlJc w:val="left"/>
      <w:pPr>
        <w:ind w:left="1764" w:hanging="360"/>
      </w:pPr>
      <w:rPr>
        <w:rFonts w:hint="default"/>
      </w:rPr>
    </w:lvl>
    <w:lvl w:ilvl="2" w:tplc="32D8E080">
      <w:start w:val="1"/>
      <w:numFmt w:val="bullet"/>
      <w:lvlText w:val="•"/>
      <w:lvlJc w:val="left"/>
      <w:pPr>
        <w:ind w:left="2708" w:hanging="360"/>
      </w:pPr>
      <w:rPr>
        <w:rFonts w:hint="default"/>
      </w:rPr>
    </w:lvl>
    <w:lvl w:ilvl="3" w:tplc="4DCAD69A">
      <w:start w:val="1"/>
      <w:numFmt w:val="bullet"/>
      <w:lvlText w:val="•"/>
      <w:lvlJc w:val="left"/>
      <w:pPr>
        <w:ind w:left="3652" w:hanging="360"/>
      </w:pPr>
      <w:rPr>
        <w:rFonts w:hint="default"/>
      </w:rPr>
    </w:lvl>
    <w:lvl w:ilvl="4" w:tplc="6BFE78F0">
      <w:start w:val="1"/>
      <w:numFmt w:val="bullet"/>
      <w:lvlText w:val="•"/>
      <w:lvlJc w:val="left"/>
      <w:pPr>
        <w:ind w:left="4596" w:hanging="360"/>
      </w:pPr>
      <w:rPr>
        <w:rFonts w:hint="default"/>
      </w:rPr>
    </w:lvl>
    <w:lvl w:ilvl="5" w:tplc="21644610">
      <w:start w:val="1"/>
      <w:numFmt w:val="bullet"/>
      <w:lvlText w:val="•"/>
      <w:lvlJc w:val="left"/>
      <w:pPr>
        <w:ind w:left="5540" w:hanging="360"/>
      </w:pPr>
      <w:rPr>
        <w:rFonts w:hint="default"/>
      </w:rPr>
    </w:lvl>
    <w:lvl w:ilvl="6" w:tplc="545228C2">
      <w:start w:val="1"/>
      <w:numFmt w:val="bullet"/>
      <w:lvlText w:val="•"/>
      <w:lvlJc w:val="left"/>
      <w:pPr>
        <w:ind w:left="6484" w:hanging="360"/>
      </w:pPr>
      <w:rPr>
        <w:rFonts w:hint="default"/>
      </w:rPr>
    </w:lvl>
    <w:lvl w:ilvl="7" w:tplc="0C58FF2A">
      <w:start w:val="1"/>
      <w:numFmt w:val="bullet"/>
      <w:lvlText w:val="•"/>
      <w:lvlJc w:val="left"/>
      <w:pPr>
        <w:ind w:left="7428" w:hanging="360"/>
      </w:pPr>
      <w:rPr>
        <w:rFonts w:hint="default"/>
      </w:rPr>
    </w:lvl>
    <w:lvl w:ilvl="8" w:tplc="9760C014">
      <w:start w:val="1"/>
      <w:numFmt w:val="bullet"/>
      <w:lvlText w:val="•"/>
      <w:lvlJc w:val="left"/>
      <w:pPr>
        <w:ind w:left="8372" w:hanging="360"/>
      </w:pPr>
      <w:rPr>
        <w:rFonts w:hint="default"/>
      </w:rPr>
    </w:lvl>
  </w:abstractNum>
  <w:abstractNum w:abstractNumId="6" w15:restartNumberingAfterBreak="0">
    <w:nsid w:val="66602B47"/>
    <w:multiLevelType w:val="hybridMultilevel"/>
    <w:tmpl w:val="03C261BC"/>
    <w:lvl w:ilvl="0" w:tplc="FFDC52EA">
      <w:start w:val="1"/>
      <w:numFmt w:val="bullet"/>
      <w:lvlText w:val=""/>
      <w:lvlJc w:val="left"/>
      <w:pPr>
        <w:ind w:left="504" w:hanging="181"/>
      </w:pPr>
      <w:rPr>
        <w:rFonts w:ascii="Wingdings" w:eastAsia="Wingdings" w:hAnsi="Wingdings" w:hint="default"/>
        <w:sz w:val="16"/>
        <w:szCs w:val="16"/>
      </w:rPr>
    </w:lvl>
    <w:lvl w:ilvl="1" w:tplc="443E864E">
      <w:start w:val="1"/>
      <w:numFmt w:val="bullet"/>
      <w:lvlText w:val="•"/>
      <w:lvlJc w:val="left"/>
      <w:pPr>
        <w:ind w:left="1458" w:hanging="181"/>
      </w:pPr>
      <w:rPr>
        <w:rFonts w:hint="default"/>
      </w:rPr>
    </w:lvl>
    <w:lvl w:ilvl="2" w:tplc="C53AE070">
      <w:start w:val="1"/>
      <w:numFmt w:val="bullet"/>
      <w:lvlText w:val="•"/>
      <w:lvlJc w:val="left"/>
      <w:pPr>
        <w:ind w:left="2413" w:hanging="181"/>
      </w:pPr>
      <w:rPr>
        <w:rFonts w:hint="default"/>
      </w:rPr>
    </w:lvl>
    <w:lvl w:ilvl="3" w:tplc="DF66F23E">
      <w:start w:val="1"/>
      <w:numFmt w:val="bullet"/>
      <w:lvlText w:val="•"/>
      <w:lvlJc w:val="left"/>
      <w:pPr>
        <w:ind w:left="3368" w:hanging="181"/>
      </w:pPr>
      <w:rPr>
        <w:rFonts w:hint="default"/>
      </w:rPr>
    </w:lvl>
    <w:lvl w:ilvl="4" w:tplc="F1641D88">
      <w:start w:val="1"/>
      <w:numFmt w:val="bullet"/>
      <w:lvlText w:val="•"/>
      <w:lvlJc w:val="left"/>
      <w:pPr>
        <w:ind w:left="4323" w:hanging="181"/>
      </w:pPr>
      <w:rPr>
        <w:rFonts w:hint="default"/>
      </w:rPr>
    </w:lvl>
    <w:lvl w:ilvl="5" w:tplc="7322469E">
      <w:start w:val="1"/>
      <w:numFmt w:val="bullet"/>
      <w:lvlText w:val="•"/>
      <w:lvlJc w:val="left"/>
      <w:pPr>
        <w:ind w:left="5278" w:hanging="181"/>
      </w:pPr>
      <w:rPr>
        <w:rFonts w:hint="default"/>
      </w:rPr>
    </w:lvl>
    <w:lvl w:ilvl="6" w:tplc="6EAE83CE">
      <w:start w:val="1"/>
      <w:numFmt w:val="bullet"/>
      <w:lvlText w:val="•"/>
      <w:lvlJc w:val="left"/>
      <w:pPr>
        <w:ind w:left="6233" w:hanging="181"/>
      </w:pPr>
      <w:rPr>
        <w:rFonts w:hint="default"/>
      </w:rPr>
    </w:lvl>
    <w:lvl w:ilvl="7" w:tplc="0A440DCA">
      <w:start w:val="1"/>
      <w:numFmt w:val="bullet"/>
      <w:lvlText w:val="•"/>
      <w:lvlJc w:val="left"/>
      <w:pPr>
        <w:ind w:left="7188" w:hanging="181"/>
      </w:pPr>
      <w:rPr>
        <w:rFonts w:hint="default"/>
      </w:rPr>
    </w:lvl>
    <w:lvl w:ilvl="8" w:tplc="4E0CA378">
      <w:start w:val="1"/>
      <w:numFmt w:val="bullet"/>
      <w:lvlText w:val="•"/>
      <w:lvlJc w:val="left"/>
      <w:pPr>
        <w:ind w:left="8143" w:hanging="181"/>
      </w:pPr>
      <w:rPr>
        <w:rFonts w:hint="default"/>
      </w:rPr>
    </w:lvl>
  </w:abstractNum>
  <w:abstractNum w:abstractNumId="7" w15:restartNumberingAfterBreak="0">
    <w:nsid w:val="6C455F92"/>
    <w:multiLevelType w:val="hybridMultilevel"/>
    <w:tmpl w:val="730040F4"/>
    <w:lvl w:ilvl="0" w:tplc="42763548">
      <w:start w:val="1"/>
      <w:numFmt w:val="decimal"/>
      <w:lvlText w:val="%1."/>
      <w:lvlJc w:val="left"/>
      <w:pPr>
        <w:ind w:left="820" w:hanging="360"/>
        <w:jc w:val="left"/>
      </w:pPr>
      <w:rPr>
        <w:rFonts w:ascii="Cambria" w:eastAsia="Cambria" w:hAnsi="Cambria" w:hint="default"/>
        <w:spacing w:val="-1"/>
        <w:w w:val="99"/>
        <w:sz w:val="24"/>
        <w:szCs w:val="24"/>
      </w:rPr>
    </w:lvl>
    <w:lvl w:ilvl="1" w:tplc="60F05862">
      <w:start w:val="1"/>
      <w:numFmt w:val="bullet"/>
      <w:lvlText w:val=""/>
      <w:lvlJc w:val="left"/>
      <w:pPr>
        <w:ind w:left="1180" w:hanging="360"/>
      </w:pPr>
      <w:rPr>
        <w:rFonts w:ascii="Wingdings" w:eastAsia="Wingdings" w:hAnsi="Wingdings" w:hint="default"/>
        <w:sz w:val="24"/>
        <w:szCs w:val="24"/>
      </w:rPr>
    </w:lvl>
    <w:lvl w:ilvl="2" w:tplc="2B6295D6">
      <w:start w:val="1"/>
      <w:numFmt w:val="bullet"/>
      <w:lvlText w:val="•"/>
      <w:lvlJc w:val="left"/>
      <w:pPr>
        <w:ind w:left="2188" w:hanging="360"/>
      </w:pPr>
      <w:rPr>
        <w:rFonts w:hint="default"/>
      </w:rPr>
    </w:lvl>
    <w:lvl w:ilvl="3" w:tplc="D4B2564C">
      <w:start w:val="1"/>
      <w:numFmt w:val="bullet"/>
      <w:lvlText w:val="•"/>
      <w:lvlJc w:val="left"/>
      <w:pPr>
        <w:ind w:left="3197" w:hanging="360"/>
      </w:pPr>
      <w:rPr>
        <w:rFonts w:hint="default"/>
      </w:rPr>
    </w:lvl>
    <w:lvl w:ilvl="4" w:tplc="36BACA04">
      <w:start w:val="1"/>
      <w:numFmt w:val="bullet"/>
      <w:lvlText w:val="•"/>
      <w:lvlJc w:val="left"/>
      <w:pPr>
        <w:ind w:left="4206" w:hanging="360"/>
      </w:pPr>
      <w:rPr>
        <w:rFonts w:hint="default"/>
      </w:rPr>
    </w:lvl>
    <w:lvl w:ilvl="5" w:tplc="6F520C90">
      <w:start w:val="1"/>
      <w:numFmt w:val="bullet"/>
      <w:lvlText w:val="•"/>
      <w:lvlJc w:val="left"/>
      <w:pPr>
        <w:ind w:left="5215" w:hanging="360"/>
      </w:pPr>
      <w:rPr>
        <w:rFonts w:hint="default"/>
      </w:rPr>
    </w:lvl>
    <w:lvl w:ilvl="6" w:tplc="542C97FA">
      <w:start w:val="1"/>
      <w:numFmt w:val="bullet"/>
      <w:lvlText w:val="•"/>
      <w:lvlJc w:val="left"/>
      <w:pPr>
        <w:ind w:left="6224" w:hanging="360"/>
      </w:pPr>
      <w:rPr>
        <w:rFonts w:hint="default"/>
      </w:rPr>
    </w:lvl>
    <w:lvl w:ilvl="7" w:tplc="B8B6AB60">
      <w:start w:val="1"/>
      <w:numFmt w:val="bullet"/>
      <w:lvlText w:val="•"/>
      <w:lvlJc w:val="left"/>
      <w:pPr>
        <w:ind w:left="7233" w:hanging="360"/>
      </w:pPr>
      <w:rPr>
        <w:rFonts w:hint="default"/>
      </w:rPr>
    </w:lvl>
    <w:lvl w:ilvl="8" w:tplc="1C96F15E">
      <w:start w:val="1"/>
      <w:numFmt w:val="bullet"/>
      <w:lvlText w:val="•"/>
      <w:lvlJc w:val="left"/>
      <w:pPr>
        <w:ind w:left="8242" w:hanging="360"/>
      </w:pPr>
      <w:rPr>
        <w:rFonts w:hint="default"/>
      </w:rPr>
    </w:lvl>
  </w:abstractNum>
  <w:abstractNum w:abstractNumId="8" w15:restartNumberingAfterBreak="0">
    <w:nsid w:val="710C3350"/>
    <w:multiLevelType w:val="hybridMultilevel"/>
    <w:tmpl w:val="5FE4160C"/>
    <w:lvl w:ilvl="0" w:tplc="0DA01D86">
      <w:start w:val="1"/>
      <w:numFmt w:val="decimal"/>
      <w:lvlText w:val="%1."/>
      <w:lvlJc w:val="left"/>
      <w:pPr>
        <w:ind w:left="820" w:hanging="360"/>
        <w:jc w:val="left"/>
      </w:pPr>
      <w:rPr>
        <w:rFonts w:ascii="Cambria" w:eastAsia="Cambria" w:hAnsi="Cambria" w:hint="default"/>
        <w:spacing w:val="-1"/>
        <w:w w:val="99"/>
        <w:sz w:val="24"/>
        <w:szCs w:val="24"/>
      </w:rPr>
    </w:lvl>
    <w:lvl w:ilvl="1" w:tplc="179E704C">
      <w:start w:val="1"/>
      <w:numFmt w:val="bullet"/>
      <w:lvlText w:val="•"/>
      <w:lvlJc w:val="left"/>
      <w:pPr>
        <w:ind w:left="1768" w:hanging="360"/>
      </w:pPr>
      <w:rPr>
        <w:rFonts w:hint="default"/>
      </w:rPr>
    </w:lvl>
    <w:lvl w:ilvl="2" w:tplc="A3DE0F00">
      <w:start w:val="1"/>
      <w:numFmt w:val="bullet"/>
      <w:lvlText w:val="•"/>
      <w:lvlJc w:val="left"/>
      <w:pPr>
        <w:ind w:left="2716" w:hanging="360"/>
      </w:pPr>
      <w:rPr>
        <w:rFonts w:hint="default"/>
      </w:rPr>
    </w:lvl>
    <w:lvl w:ilvl="3" w:tplc="E4DECE58">
      <w:start w:val="1"/>
      <w:numFmt w:val="bullet"/>
      <w:lvlText w:val="•"/>
      <w:lvlJc w:val="left"/>
      <w:pPr>
        <w:ind w:left="3664" w:hanging="360"/>
      </w:pPr>
      <w:rPr>
        <w:rFonts w:hint="default"/>
      </w:rPr>
    </w:lvl>
    <w:lvl w:ilvl="4" w:tplc="7F74F616">
      <w:start w:val="1"/>
      <w:numFmt w:val="bullet"/>
      <w:lvlText w:val="•"/>
      <w:lvlJc w:val="left"/>
      <w:pPr>
        <w:ind w:left="4612" w:hanging="360"/>
      </w:pPr>
      <w:rPr>
        <w:rFonts w:hint="default"/>
      </w:rPr>
    </w:lvl>
    <w:lvl w:ilvl="5" w:tplc="32E85868">
      <w:start w:val="1"/>
      <w:numFmt w:val="bullet"/>
      <w:lvlText w:val="•"/>
      <w:lvlJc w:val="left"/>
      <w:pPr>
        <w:ind w:left="5560" w:hanging="360"/>
      </w:pPr>
      <w:rPr>
        <w:rFonts w:hint="default"/>
      </w:rPr>
    </w:lvl>
    <w:lvl w:ilvl="6" w:tplc="1B86659C">
      <w:start w:val="1"/>
      <w:numFmt w:val="bullet"/>
      <w:lvlText w:val="•"/>
      <w:lvlJc w:val="left"/>
      <w:pPr>
        <w:ind w:left="6508" w:hanging="360"/>
      </w:pPr>
      <w:rPr>
        <w:rFonts w:hint="default"/>
      </w:rPr>
    </w:lvl>
    <w:lvl w:ilvl="7" w:tplc="9998CCC0">
      <w:start w:val="1"/>
      <w:numFmt w:val="bullet"/>
      <w:lvlText w:val="•"/>
      <w:lvlJc w:val="left"/>
      <w:pPr>
        <w:ind w:left="7456" w:hanging="360"/>
      </w:pPr>
      <w:rPr>
        <w:rFonts w:hint="default"/>
      </w:rPr>
    </w:lvl>
    <w:lvl w:ilvl="8" w:tplc="6A469878">
      <w:start w:val="1"/>
      <w:numFmt w:val="bullet"/>
      <w:lvlText w:val="•"/>
      <w:lvlJc w:val="left"/>
      <w:pPr>
        <w:ind w:left="8404" w:hanging="360"/>
      </w:pPr>
      <w:rPr>
        <w:rFonts w:hint="default"/>
      </w:rPr>
    </w:lvl>
  </w:abstractNum>
  <w:abstractNum w:abstractNumId="9" w15:restartNumberingAfterBreak="0">
    <w:nsid w:val="75E64DB8"/>
    <w:multiLevelType w:val="hybridMultilevel"/>
    <w:tmpl w:val="918AEDCE"/>
    <w:lvl w:ilvl="0" w:tplc="76BEB5E6">
      <w:start w:val="1"/>
      <w:numFmt w:val="bullet"/>
      <w:lvlText w:val=""/>
      <w:lvlJc w:val="left"/>
      <w:pPr>
        <w:ind w:left="820" w:hanging="360"/>
      </w:pPr>
      <w:rPr>
        <w:rFonts w:ascii="Wingdings" w:eastAsia="Wingdings" w:hAnsi="Wingdings" w:hint="default"/>
        <w:sz w:val="24"/>
        <w:szCs w:val="24"/>
      </w:rPr>
    </w:lvl>
    <w:lvl w:ilvl="1" w:tplc="C688DEFC">
      <w:start w:val="1"/>
      <w:numFmt w:val="bullet"/>
      <w:lvlText w:val="•"/>
      <w:lvlJc w:val="left"/>
      <w:pPr>
        <w:ind w:left="1768" w:hanging="360"/>
      </w:pPr>
      <w:rPr>
        <w:rFonts w:hint="default"/>
      </w:rPr>
    </w:lvl>
    <w:lvl w:ilvl="2" w:tplc="24567E2A">
      <w:start w:val="1"/>
      <w:numFmt w:val="bullet"/>
      <w:lvlText w:val="•"/>
      <w:lvlJc w:val="left"/>
      <w:pPr>
        <w:ind w:left="2716" w:hanging="360"/>
      </w:pPr>
      <w:rPr>
        <w:rFonts w:hint="default"/>
      </w:rPr>
    </w:lvl>
    <w:lvl w:ilvl="3" w:tplc="B018FEE4">
      <w:start w:val="1"/>
      <w:numFmt w:val="bullet"/>
      <w:lvlText w:val="•"/>
      <w:lvlJc w:val="left"/>
      <w:pPr>
        <w:ind w:left="3664" w:hanging="360"/>
      </w:pPr>
      <w:rPr>
        <w:rFonts w:hint="default"/>
      </w:rPr>
    </w:lvl>
    <w:lvl w:ilvl="4" w:tplc="FB9071F6">
      <w:start w:val="1"/>
      <w:numFmt w:val="bullet"/>
      <w:lvlText w:val="•"/>
      <w:lvlJc w:val="left"/>
      <w:pPr>
        <w:ind w:left="4612" w:hanging="360"/>
      </w:pPr>
      <w:rPr>
        <w:rFonts w:hint="default"/>
      </w:rPr>
    </w:lvl>
    <w:lvl w:ilvl="5" w:tplc="4C1A0618">
      <w:start w:val="1"/>
      <w:numFmt w:val="bullet"/>
      <w:lvlText w:val="•"/>
      <w:lvlJc w:val="left"/>
      <w:pPr>
        <w:ind w:left="5560" w:hanging="360"/>
      </w:pPr>
      <w:rPr>
        <w:rFonts w:hint="default"/>
      </w:rPr>
    </w:lvl>
    <w:lvl w:ilvl="6" w:tplc="09404FD2">
      <w:start w:val="1"/>
      <w:numFmt w:val="bullet"/>
      <w:lvlText w:val="•"/>
      <w:lvlJc w:val="left"/>
      <w:pPr>
        <w:ind w:left="6508" w:hanging="360"/>
      </w:pPr>
      <w:rPr>
        <w:rFonts w:hint="default"/>
      </w:rPr>
    </w:lvl>
    <w:lvl w:ilvl="7" w:tplc="A814A56A">
      <w:start w:val="1"/>
      <w:numFmt w:val="bullet"/>
      <w:lvlText w:val="•"/>
      <w:lvlJc w:val="left"/>
      <w:pPr>
        <w:ind w:left="7456" w:hanging="360"/>
      </w:pPr>
      <w:rPr>
        <w:rFonts w:hint="default"/>
      </w:rPr>
    </w:lvl>
    <w:lvl w:ilvl="8" w:tplc="6824A5C4">
      <w:start w:val="1"/>
      <w:numFmt w:val="bullet"/>
      <w:lvlText w:val="•"/>
      <w:lvlJc w:val="left"/>
      <w:pPr>
        <w:ind w:left="8404" w:hanging="360"/>
      </w:pPr>
      <w:rPr>
        <w:rFonts w:hint="default"/>
      </w:rPr>
    </w:lvl>
  </w:abstractNum>
  <w:num w:numId="1">
    <w:abstractNumId w:val="6"/>
  </w:num>
  <w:num w:numId="2">
    <w:abstractNumId w:val="3"/>
  </w:num>
  <w:num w:numId="3">
    <w:abstractNumId w:val="9"/>
  </w:num>
  <w:num w:numId="4">
    <w:abstractNumId w:val="8"/>
  </w:num>
  <w:num w:numId="5">
    <w:abstractNumId w:val="5"/>
  </w:num>
  <w:num w:numId="6">
    <w:abstractNumId w:val="2"/>
  </w:num>
  <w:num w:numId="7">
    <w:abstractNumId w:val="7"/>
  </w:num>
  <w:num w:numId="8">
    <w:abstractNumId w:val="0"/>
  </w:num>
  <w:num w:numId="9">
    <w:abstractNumId w:val="4"/>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ggie Hollinger">
    <w15:presenceInfo w15:providerId="None" w15:userId="Maggie Hollinger"/>
  </w15:person>
  <w15:person w15:author="Autumn Salazar">
    <w15:presenceInfo w15:providerId="Windows Live" w15:userId="af34a12478ace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95"/>
  <w:trackRevisions/>
  <w:documentProtection w:edit="trackedChanges" w:enforcement="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16B"/>
    <w:rsid w:val="00002292"/>
    <w:rsid w:val="00007796"/>
    <w:rsid w:val="00010F4C"/>
    <w:rsid w:val="00011556"/>
    <w:rsid w:val="00022B6A"/>
    <w:rsid w:val="00046876"/>
    <w:rsid w:val="00076479"/>
    <w:rsid w:val="000A1863"/>
    <w:rsid w:val="000B77D0"/>
    <w:rsid w:val="000C6340"/>
    <w:rsid w:val="000E2EC4"/>
    <w:rsid w:val="000E7456"/>
    <w:rsid w:val="000F5C89"/>
    <w:rsid w:val="00117BD1"/>
    <w:rsid w:val="0016116B"/>
    <w:rsid w:val="00164BBC"/>
    <w:rsid w:val="00166BA2"/>
    <w:rsid w:val="001A62A7"/>
    <w:rsid w:val="001C128E"/>
    <w:rsid w:val="001C1AB1"/>
    <w:rsid w:val="001C6E8B"/>
    <w:rsid w:val="001D723F"/>
    <w:rsid w:val="001D793C"/>
    <w:rsid w:val="001E6285"/>
    <w:rsid w:val="00232498"/>
    <w:rsid w:val="002452BB"/>
    <w:rsid w:val="0027279C"/>
    <w:rsid w:val="002A7B0E"/>
    <w:rsid w:val="00303891"/>
    <w:rsid w:val="00310FCA"/>
    <w:rsid w:val="00336BCC"/>
    <w:rsid w:val="00381CD8"/>
    <w:rsid w:val="00395C22"/>
    <w:rsid w:val="003963EF"/>
    <w:rsid w:val="003A0475"/>
    <w:rsid w:val="003D67BC"/>
    <w:rsid w:val="003F0FBB"/>
    <w:rsid w:val="003F19A0"/>
    <w:rsid w:val="003F278B"/>
    <w:rsid w:val="00406BDE"/>
    <w:rsid w:val="00416B71"/>
    <w:rsid w:val="00417D92"/>
    <w:rsid w:val="00417F42"/>
    <w:rsid w:val="00420BF2"/>
    <w:rsid w:val="0042756B"/>
    <w:rsid w:val="00446C27"/>
    <w:rsid w:val="00470FF8"/>
    <w:rsid w:val="0047619C"/>
    <w:rsid w:val="004862CB"/>
    <w:rsid w:val="004B572C"/>
    <w:rsid w:val="004B6AD1"/>
    <w:rsid w:val="004D0B2C"/>
    <w:rsid w:val="004D5827"/>
    <w:rsid w:val="004F4007"/>
    <w:rsid w:val="004F4FA9"/>
    <w:rsid w:val="0051444B"/>
    <w:rsid w:val="00550F1A"/>
    <w:rsid w:val="00556F78"/>
    <w:rsid w:val="005654C6"/>
    <w:rsid w:val="005901C9"/>
    <w:rsid w:val="005B0073"/>
    <w:rsid w:val="005B0265"/>
    <w:rsid w:val="005B51E5"/>
    <w:rsid w:val="005B6A82"/>
    <w:rsid w:val="005E5984"/>
    <w:rsid w:val="0060396F"/>
    <w:rsid w:val="00611AA7"/>
    <w:rsid w:val="00621328"/>
    <w:rsid w:val="00635622"/>
    <w:rsid w:val="00692AA4"/>
    <w:rsid w:val="006A7602"/>
    <w:rsid w:val="006C6BD6"/>
    <w:rsid w:val="006D5782"/>
    <w:rsid w:val="006E05DE"/>
    <w:rsid w:val="006E0D92"/>
    <w:rsid w:val="00711DF8"/>
    <w:rsid w:val="00751361"/>
    <w:rsid w:val="00765D5F"/>
    <w:rsid w:val="00771393"/>
    <w:rsid w:val="0077324B"/>
    <w:rsid w:val="00785AD9"/>
    <w:rsid w:val="007A70E2"/>
    <w:rsid w:val="007B1405"/>
    <w:rsid w:val="007E3E47"/>
    <w:rsid w:val="008208C6"/>
    <w:rsid w:val="008266D9"/>
    <w:rsid w:val="008537D9"/>
    <w:rsid w:val="0086252D"/>
    <w:rsid w:val="00872201"/>
    <w:rsid w:val="00873EB0"/>
    <w:rsid w:val="00895F4B"/>
    <w:rsid w:val="00941D1F"/>
    <w:rsid w:val="00953C35"/>
    <w:rsid w:val="00964EA8"/>
    <w:rsid w:val="00972319"/>
    <w:rsid w:val="00982A88"/>
    <w:rsid w:val="009B48A3"/>
    <w:rsid w:val="009C30A6"/>
    <w:rsid w:val="009C6A56"/>
    <w:rsid w:val="009E0500"/>
    <w:rsid w:val="009E7A2A"/>
    <w:rsid w:val="009F0F31"/>
    <w:rsid w:val="00A031E9"/>
    <w:rsid w:val="00A12F33"/>
    <w:rsid w:val="00A145D4"/>
    <w:rsid w:val="00A14D51"/>
    <w:rsid w:val="00A23F2F"/>
    <w:rsid w:val="00A3004E"/>
    <w:rsid w:val="00A41787"/>
    <w:rsid w:val="00A7035F"/>
    <w:rsid w:val="00A80823"/>
    <w:rsid w:val="00AA3DBF"/>
    <w:rsid w:val="00AA3E31"/>
    <w:rsid w:val="00AA6500"/>
    <w:rsid w:val="00AD1882"/>
    <w:rsid w:val="00AD2F53"/>
    <w:rsid w:val="00AD7875"/>
    <w:rsid w:val="00AE14BE"/>
    <w:rsid w:val="00AF37B0"/>
    <w:rsid w:val="00B15865"/>
    <w:rsid w:val="00B31E66"/>
    <w:rsid w:val="00B51B21"/>
    <w:rsid w:val="00B851E3"/>
    <w:rsid w:val="00BE522C"/>
    <w:rsid w:val="00BE6A24"/>
    <w:rsid w:val="00BF1849"/>
    <w:rsid w:val="00BF72D2"/>
    <w:rsid w:val="00C073EE"/>
    <w:rsid w:val="00C112EF"/>
    <w:rsid w:val="00C24942"/>
    <w:rsid w:val="00C44174"/>
    <w:rsid w:val="00CA0ADD"/>
    <w:rsid w:val="00CA7B24"/>
    <w:rsid w:val="00CC7B3A"/>
    <w:rsid w:val="00D104B8"/>
    <w:rsid w:val="00D27F36"/>
    <w:rsid w:val="00D6100E"/>
    <w:rsid w:val="00DB021C"/>
    <w:rsid w:val="00DB6E48"/>
    <w:rsid w:val="00DC0DB1"/>
    <w:rsid w:val="00DC6F66"/>
    <w:rsid w:val="00E16101"/>
    <w:rsid w:val="00E3592B"/>
    <w:rsid w:val="00E40934"/>
    <w:rsid w:val="00E50772"/>
    <w:rsid w:val="00E70E4D"/>
    <w:rsid w:val="00E76342"/>
    <w:rsid w:val="00E96F62"/>
    <w:rsid w:val="00EA5E12"/>
    <w:rsid w:val="00EC11A8"/>
    <w:rsid w:val="00EC3ED1"/>
    <w:rsid w:val="00ED4B65"/>
    <w:rsid w:val="00EE0B1A"/>
    <w:rsid w:val="00EE1FE4"/>
    <w:rsid w:val="00EE53D0"/>
    <w:rsid w:val="00F06C7E"/>
    <w:rsid w:val="00F12F45"/>
    <w:rsid w:val="00F31FC4"/>
    <w:rsid w:val="00F338D4"/>
    <w:rsid w:val="00F43AE6"/>
    <w:rsid w:val="00F84EA3"/>
    <w:rsid w:val="00F87DAE"/>
    <w:rsid w:val="00FB4488"/>
    <w:rsid w:val="00FB57A0"/>
    <w:rsid w:val="00FC2CA2"/>
    <w:rsid w:val="00FC3531"/>
    <w:rsid w:val="00FE1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DD5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ambria" w:eastAsia="Cambria" w:hAnsi="Cambria"/>
      <w:b/>
      <w:bCs/>
      <w:sz w:val="32"/>
      <w:szCs w:val="32"/>
    </w:rPr>
  </w:style>
  <w:style w:type="paragraph" w:styleId="Heading2">
    <w:name w:val="heading 2"/>
    <w:basedOn w:val="Normal"/>
    <w:uiPriority w:val="1"/>
    <w:qFormat/>
    <w:pPr>
      <w:spacing w:before="38"/>
      <w:ind w:left="120"/>
      <w:outlineLvl w:val="1"/>
    </w:pPr>
    <w:rPr>
      <w:rFonts w:ascii="Cambria" w:eastAsia="Cambria" w:hAnsi="Cambria"/>
      <w:b/>
      <w:bCs/>
      <w:i/>
      <w:sz w:val="28"/>
      <w:szCs w:val="28"/>
    </w:rPr>
  </w:style>
  <w:style w:type="paragraph" w:styleId="Heading3">
    <w:name w:val="heading 3"/>
    <w:basedOn w:val="Normal"/>
    <w:uiPriority w:val="1"/>
    <w:qFormat/>
    <w:pPr>
      <w:spacing w:before="38"/>
      <w:ind w:left="100"/>
      <w:outlineLvl w:val="2"/>
    </w:pPr>
    <w:rPr>
      <w:rFonts w:ascii="Cambria" w:eastAsia="Cambria" w:hAnsi="Cambria"/>
      <w:i/>
      <w:sz w:val="28"/>
      <w:szCs w:val="28"/>
    </w:rPr>
  </w:style>
  <w:style w:type="paragraph" w:styleId="Heading4">
    <w:name w:val="heading 4"/>
    <w:basedOn w:val="Normal"/>
    <w:uiPriority w:val="1"/>
    <w:qFormat/>
    <w:pPr>
      <w:spacing w:before="194"/>
      <w:ind w:left="119"/>
      <w:outlineLvl w:val="3"/>
    </w:pPr>
    <w:rPr>
      <w:rFonts w:ascii="Cambria" w:eastAsia="Cambria" w:hAnsi="Cambria"/>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19"/>
    </w:pPr>
    <w:rPr>
      <w:rFonts w:ascii="Calibri" w:eastAsia="Calibri" w:hAnsi="Calibri"/>
      <w:sz w:val="20"/>
      <w:szCs w:val="20"/>
    </w:rPr>
  </w:style>
  <w:style w:type="paragraph" w:styleId="TOC2">
    <w:name w:val="toc 2"/>
    <w:basedOn w:val="Normal"/>
    <w:uiPriority w:val="1"/>
    <w:qFormat/>
    <w:pPr>
      <w:spacing w:before="137"/>
      <w:ind w:left="340"/>
    </w:pPr>
    <w:rPr>
      <w:rFonts w:ascii="Calibri" w:eastAsia="Calibri" w:hAnsi="Calibri"/>
      <w:sz w:val="20"/>
      <w:szCs w:val="20"/>
    </w:rPr>
  </w:style>
  <w:style w:type="paragraph" w:styleId="TOC3">
    <w:name w:val="toc 3"/>
    <w:basedOn w:val="Normal"/>
    <w:uiPriority w:val="1"/>
    <w:qFormat/>
    <w:pPr>
      <w:spacing w:before="135"/>
      <w:ind w:left="559"/>
    </w:pPr>
    <w:rPr>
      <w:rFonts w:ascii="Calibri" w:eastAsia="Calibri" w:hAnsi="Calibri"/>
      <w:sz w:val="20"/>
      <w:szCs w:val="20"/>
    </w:rPr>
  </w:style>
  <w:style w:type="paragraph" w:styleId="TOC4">
    <w:name w:val="toc 4"/>
    <w:basedOn w:val="Normal"/>
    <w:uiPriority w:val="1"/>
    <w:qFormat/>
    <w:pPr>
      <w:spacing w:before="137"/>
      <w:ind w:left="559"/>
    </w:pPr>
    <w:rPr>
      <w:rFonts w:ascii="Calibri" w:eastAsia="Calibri" w:hAnsi="Calibri"/>
      <w:b/>
      <w:bCs/>
      <w:i/>
    </w:rPr>
  </w:style>
  <w:style w:type="paragraph" w:styleId="BodyText">
    <w:name w:val="Body Text"/>
    <w:basedOn w:val="Normal"/>
    <w:link w:val="BodyTextChar"/>
    <w:uiPriority w:val="1"/>
    <w:qFormat/>
    <w:pPr>
      <w:spacing w:before="196"/>
      <w:ind w:left="1180"/>
    </w:pPr>
    <w:rPr>
      <w:rFonts w:ascii="Cambria" w:eastAsia="Cambria" w:hAnsi="Cambri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06C7E"/>
    <w:rPr>
      <w:color w:val="0000FF" w:themeColor="hyperlink"/>
      <w:u w:val="single"/>
    </w:rPr>
  </w:style>
  <w:style w:type="character" w:styleId="CommentReference">
    <w:name w:val="annotation reference"/>
    <w:basedOn w:val="DefaultParagraphFont"/>
    <w:uiPriority w:val="99"/>
    <w:semiHidden/>
    <w:unhideWhenUsed/>
    <w:rsid w:val="00FB57A0"/>
    <w:rPr>
      <w:sz w:val="18"/>
      <w:szCs w:val="18"/>
    </w:rPr>
  </w:style>
  <w:style w:type="paragraph" w:styleId="CommentText">
    <w:name w:val="annotation text"/>
    <w:basedOn w:val="Normal"/>
    <w:link w:val="CommentTextChar"/>
    <w:uiPriority w:val="99"/>
    <w:semiHidden/>
    <w:unhideWhenUsed/>
    <w:rsid w:val="00FB57A0"/>
    <w:rPr>
      <w:sz w:val="24"/>
      <w:szCs w:val="24"/>
    </w:rPr>
  </w:style>
  <w:style w:type="character" w:customStyle="1" w:styleId="CommentTextChar">
    <w:name w:val="Comment Text Char"/>
    <w:basedOn w:val="DefaultParagraphFont"/>
    <w:link w:val="CommentText"/>
    <w:uiPriority w:val="99"/>
    <w:semiHidden/>
    <w:rsid w:val="00FB57A0"/>
    <w:rPr>
      <w:sz w:val="24"/>
      <w:szCs w:val="24"/>
    </w:rPr>
  </w:style>
  <w:style w:type="paragraph" w:styleId="CommentSubject">
    <w:name w:val="annotation subject"/>
    <w:basedOn w:val="CommentText"/>
    <w:next w:val="CommentText"/>
    <w:link w:val="CommentSubjectChar"/>
    <w:uiPriority w:val="99"/>
    <w:semiHidden/>
    <w:unhideWhenUsed/>
    <w:rsid w:val="00FB57A0"/>
    <w:rPr>
      <w:b/>
      <w:bCs/>
      <w:sz w:val="20"/>
      <w:szCs w:val="20"/>
    </w:rPr>
  </w:style>
  <w:style w:type="character" w:customStyle="1" w:styleId="CommentSubjectChar">
    <w:name w:val="Comment Subject Char"/>
    <w:basedOn w:val="CommentTextChar"/>
    <w:link w:val="CommentSubject"/>
    <w:uiPriority w:val="99"/>
    <w:semiHidden/>
    <w:rsid w:val="00FB57A0"/>
    <w:rPr>
      <w:b/>
      <w:bCs/>
      <w:sz w:val="20"/>
      <w:szCs w:val="20"/>
    </w:rPr>
  </w:style>
  <w:style w:type="paragraph" w:styleId="BalloonText">
    <w:name w:val="Balloon Text"/>
    <w:basedOn w:val="Normal"/>
    <w:link w:val="BalloonTextChar"/>
    <w:uiPriority w:val="99"/>
    <w:semiHidden/>
    <w:unhideWhenUsed/>
    <w:rsid w:val="00FB57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57A0"/>
    <w:rPr>
      <w:rFonts w:ascii="Times New Roman" w:hAnsi="Times New Roman" w:cs="Times New Roman"/>
      <w:sz w:val="18"/>
      <w:szCs w:val="18"/>
    </w:rPr>
  </w:style>
  <w:style w:type="paragraph" w:customStyle="1" w:styleId="Default">
    <w:name w:val="Default"/>
    <w:rsid w:val="00007796"/>
    <w:pPr>
      <w:autoSpaceDE w:val="0"/>
      <w:autoSpaceDN w:val="0"/>
      <w:adjustRightInd w:val="0"/>
    </w:pPr>
    <w:rPr>
      <w:rFonts w:ascii="Cambria" w:hAnsi="Cambria" w:cs="Cambria"/>
      <w:color w:val="000000"/>
      <w:sz w:val="24"/>
      <w:szCs w:val="24"/>
    </w:rPr>
  </w:style>
  <w:style w:type="character" w:customStyle="1" w:styleId="BodyTextChar">
    <w:name w:val="Body Text Char"/>
    <w:basedOn w:val="DefaultParagraphFont"/>
    <w:link w:val="BodyText"/>
    <w:uiPriority w:val="1"/>
    <w:rsid w:val="005B6A82"/>
    <w:rPr>
      <w:rFonts w:ascii="Cambria" w:eastAsia="Cambria" w:hAnsi="Cambria"/>
      <w:sz w:val="24"/>
      <w:szCs w:val="24"/>
    </w:rPr>
  </w:style>
  <w:style w:type="character" w:styleId="PlaceholderText">
    <w:name w:val="Placeholder Text"/>
    <w:basedOn w:val="DefaultParagraphFont"/>
    <w:uiPriority w:val="99"/>
    <w:semiHidden/>
    <w:rsid w:val="00FB4488"/>
    <w:rPr>
      <w:color w:val="808080"/>
    </w:rPr>
  </w:style>
  <w:style w:type="paragraph" w:styleId="NormalWeb">
    <w:name w:val="Normal (Web)"/>
    <w:basedOn w:val="Normal"/>
    <w:uiPriority w:val="99"/>
    <w:semiHidden/>
    <w:unhideWhenUsed/>
    <w:rsid w:val="00872201"/>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D0B2C"/>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171441">
      <w:bodyDiv w:val="1"/>
      <w:marLeft w:val="0"/>
      <w:marRight w:val="0"/>
      <w:marTop w:val="0"/>
      <w:marBottom w:val="0"/>
      <w:divBdr>
        <w:top w:val="none" w:sz="0" w:space="0" w:color="auto"/>
        <w:left w:val="none" w:sz="0" w:space="0" w:color="auto"/>
        <w:bottom w:val="none" w:sz="0" w:space="0" w:color="auto"/>
        <w:right w:val="none" w:sz="0" w:space="0" w:color="auto"/>
      </w:divBdr>
      <w:divsChild>
        <w:div w:id="1874876287">
          <w:marLeft w:val="0"/>
          <w:marRight w:val="0"/>
          <w:marTop w:val="0"/>
          <w:marBottom w:val="0"/>
          <w:divBdr>
            <w:top w:val="none" w:sz="0" w:space="0" w:color="auto"/>
            <w:left w:val="none" w:sz="0" w:space="0" w:color="auto"/>
            <w:bottom w:val="none" w:sz="0" w:space="0" w:color="auto"/>
            <w:right w:val="none" w:sz="0" w:space="0" w:color="auto"/>
          </w:divBdr>
        </w:div>
        <w:div w:id="282350858">
          <w:marLeft w:val="0"/>
          <w:marRight w:val="0"/>
          <w:marTop w:val="0"/>
          <w:marBottom w:val="0"/>
          <w:divBdr>
            <w:top w:val="none" w:sz="0" w:space="0" w:color="auto"/>
            <w:left w:val="none" w:sz="0" w:space="0" w:color="auto"/>
            <w:bottom w:val="none" w:sz="0" w:space="0" w:color="auto"/>
            <w:right w:val="none" w:sz="0" w:space="0" w:color="auto"/>
          </w:divBdr>
          <w:divsChild>
            <w:div w:id="872035068">
              <w:marLeft w:val="0"/>
              <w:marRight w:val="0"/>
              <w:marTop w:val="0"/>
              <w:marBottom w:val="0"/>
              <w:divBdr>
                <w:top w:val="none" w:sz="0" w:space="0" w:color="auto"/>
                <w:left w:val="none" w:sz="0" w:space="0" w:color="auto"/>
                <w:bottom w:val="none" w:sz="0" w:space="0" w:color="auto"/>
                <w:right w:val="none" w:sz="0" w:space="0" w:color="auto"/>
              </w:divBdr>
              <w:divsChild>
                <w:div w:id="1500846767">
                  <w:marLeft w:val="0"/>
                  <w:marRight w:val="0"/>
                  <w:marTop w:val="0"/>
                  <w:marBottom w:val="0"/>
                  <w:divBdr>
                    <w:top w:val="none" w:sz="0" w:space="0" w:color="auto"/>
                    <w:left w:val="none" w:sz="0" w:space="0" w:color="auto"/>
                    <w:bottom w:val="none" w:sz="0" w:space="0" w:color="auto"/>
                    <w:right w:val="none" w:sz="0" w:space="0" w:color="auto"/>
                  </w:divBdr>
                  <w:divsChild>
                    <w:div w:id="1063526985">
                      <w:marLeft w:val="0"/>
                      <w:marRight w:val="0"/>
                      <w:marTop w:val="0"/>
                      <w:marBottom w:val="0"/>
                      <w:divBdr>
                        <w:top w:val="none" w:sz="0" w:space="0" w:color="auto"/>
                        <w:left w:val="none" w:sz="0" w:space="0" w:color="auto"/>
                        <w:bottom w:val="none" w:sz="0" w:space="0" w:color="auto"/>
                        <w:right w:val="none" w:sz="0" w:space="0" w:color="auto"/>
                      </w:divBdr>
                      <w:divsChild>
                        <w:div w:id="867791721">
                          <w:marLeft w:val="0"/>
                          <w:marRight w:val="0"/>
                          <w:marTop w:val="0"/>
                          <w:marBottom w:val="0"/>
                          <w:divBdr>
                            <w:top w:val="none" w:sz="0" w:space="0" w:color="auto"/>
                            <w:left w:val="none" w:sz="0" w:space="0" w:color="auto"/>
                            <w:bottom w:val="none" w:sz="0" w:space="0" w:color="auto"/>
                            <w:right w:val="none" w:sz="0" w:space="0" w:color="auto"/>
                          </w:divBdr>
                          <w:divsChild>
                            <w:div w:id="1720548302">
                              <w:marLeft w:val="0"/>
                              <w:marRight w:val="0"/>
                              <w:marTop w:val="0"/>
                              <w:marBottom w:val="0"/>
                              <w:divBdr>
                                <w:top w:val="none" w:sz="0" w:space="0" w:color="auto"/>
                                <w:left w:val="none" w:sz="0" w:space="0" w:color="auto"/>
                                <w:bottom w:val="none" w:sz="0" w:space="0" w:color="auto"/>
                                <w:right w:val="none" w:sz="0" w:space="0" w:color="auto"/>
                              </w:divBdr>
                              <w:divsChild>
                                <w:div w:id="160588746">
                                  <w:marLeft w:val="0"/>
                                  <w:marRight w:val="0"/>
                                  <w:marTop w:val="0"/>
                                  <w:marBottom w:val="0"/>
                                  <w:divBdr>
                                    <w:top w:val="none" w:sz="0" w:space="0" w:color="auto"/>
                                    <w:left w:val="none" w:sz="0" w:space="0" w:color="auto"/>
                                    <w:bottom w:val="none" w:sz="0" w:space="0" w:color="auto"/>
                                    <w:right w:val="none" w:sz="0" w:space="0" w:color="auto"/>
                                  </w:divBdr>
                                  <w:divsChild>
                                    <w:div w:id="8015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2.png"/><Relationship Id="rId63" Type="http://schemas.openxmlformats.org/officeDocument/2006/relationships/footer" Target="footer6.xml"/><Relationship Id="rId68" Type="http://schemas.openxmlformats.org/officeDocument/2006/relationships/image" Target="media/image30.jpeg"/><Relationship Id="rId84" Type="http://schemas.openxmlformats.org/officeDocument/2006/relationships/image" Target="media/image62.jpeg"/><Relationship Id="rId89" Type="http://schemas.openxmlformats.org/officeDocument/2006/relationships/fontTable" Target="fontTable.xml"/><Relationship Id="rId16" Type="http://schemas.openxmlformats.org/officeDocument/2006/relationships/hyperlink" Target="http://research.ucmerced.edu/Cayuse" TargetMode="External"/><Relationship Id="rId11" Type="http://schemas.openxmlformats.org/officeDocument/2006/relationships/comments" Target="comments.xml"/><Relationship Id="rId32" Type="http://schemas.openxmlformats.org/officeDocument/2006/relationships/footer" Target="footer4.xml"/><Relationship Id="rId37" Type="http://schemas.openxmlformats.org/officeDocument/2006/relationships/image" Target="media/image15.jpeg"/><Relationship Id="rId53" Type="http://schemas.openxmlformats.org/officeDocument/2006/relationships/image" Target="media/image24.jpeg"/><Relationship Id="rId58" Type="http://schemas.openxmlformats.org/officeDocument/2006/relationships/hyperlink" Target="mailto:cayusesupport@ucmerced.edu" TargetMode="External"/><Relationship Id="rId74" Type="http://schemas.openxmlformats.org/officeDocument/2006/relationships/image" Target="media/image35.png"/><Relationship Id="rId79" Type="http://schemas.openxmlformats.org/officeDocument/2006/relationships/image" Target="media/image38.jpeg"/><Relationship Id="rId5" Type="http://schemas.openxmlformats.org/officeDocument/2006/relationships/webSettings" Target="webSettings.xml"/><Relationship Id="rId90" Type="http://schemas.microsoft.com/office/2011/relationships/people" Target="people.xml"/><Relationship Id="rId19" Type="http://schemas.openxmlformats.org/officeDocument/2006/relationships/image" Target="media/image5.tiff"/><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5.png"/><Relationship Id="rId35" Type="http://schemas.openxmlformats.org/officeDocument/2006/relationships/hyperlink" Target="http://nau.edu/uploadedFiles/Administrative/Research/Folder_Templates/_Forms/PI-Frequently-Requested-Information.pdf" TargetMode="External"/><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26.png"/><Relationship Id="rId64" Type="http://schemas.openxmlformats.org/officeDocument/2006/relationships/image" Target="media/image28.pn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image" Target="media/image1.png"/><Relationship Id="rId72" Type="http://schemas.openxmlformats.org/officeDocument/2006/relationships/image" Target="media/image32.jpeg"/><Relationship Id="rId80" Type="http://schemas.openxmlformats.org/officeDocument/2006/relationships/image" Target="media/image39.jpeg"/><Relationship Id="rId85" Type="http://schemas.openxmlformats.org/officeDocument/2006/relationships/footer" Target="footer7.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0.png"/><Relationship Id="rId59" Type="http://schemas.openxmlformats.org/officeDocument/2006/relationships/image" Target="media/image27.jpeg"/><Relationship Id="rId67" Type="http://schemas.openxmlformats.org/officeDocument/2006/relationships/image" Target="media/image45.jpeg"/><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35.jpeg"/><Relationship Id="rId62" Type="http://schemas.openxmlformats.org/officeDocument/2006/relationships/footer" Target="footer5.xml"/><Relationship Id="rId70" Type="http://schemas.openxmlformats.org/officeDocument/2006/relationships/image" Target="media/image31.png"/><Relationship Id="rId75" Type="http://schemas.openxmlformats.org/officeDocument/2006/relationships/image" Target="media/image53.png"/><Relationship Id="rId83" Type="http://schemas.openxmlformats.org/officeDocument/2006/relationships/image" Target="media/image42.jpeg"/><Relationship Id="rId88" Type="http://schemas.openxmlformats.org/officeDocument/2006/relationships/footer" Target="footer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0.png"/><Relationship Id="rId28" Type="http://schemas.openxmlformats.org/officeDocument/2006/relationships/image" Target="media/image13.jpeg"/><Relationship Id="rId36" Type="http://schemas.openxmlformats.org/officeDocument/2006/relationships/hyperlink" Target="http://nau.edu/uploadedFiles/Administrative/Research/Folder_Templates/_Forms/PI-Frequently-Requested-Information.pdf" TargetMode="External"/><Relationship Id="rId57" Type="http://schemas.openxmlformats.org/officeDocument/2006/relationships/hyperlink" Target="mailto:spo@ucmerced.edu" TargetMode="External"/><Relationship Id="rId10" Type="http://schemas.openxmlformats.org/officeDocument/2006/relationships/footer" Target="footer2.xml"/><Relationship Id="rId31" Type="http://schemas.openxmlformats.org/officeDocument/2006/relationships/footer" Target="footer3.xml"/><Relationship Id="rId44" Type="http://schemas.openxmlformats.org/officeDocument/2006/relationships/hyperlink" Target="http://rci.ucmerced.edu/coi" TargetMode="External"/><Relationship Id="rId52" Type="http://schemas.openxmlformats.org/officeDocument/2006/relationships/image" Target="media/image33.jpeg"/><Relationship Id="rId65" Type="http://schemas.openxmlformats.org/officeDocument/2006/relationships/image" Target="media/image43.png"/><Relationship Id="rId73" Type="http://schemas.openxmlformats.org/officeDocument/2006/relationships/image" Target="media/image34.jpe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mailto:cayusesupport@ucmerced.edu" TargetMode="External"/><Relationship Id="rId39" Type="http://schemas.openxmlformats.org/officeDocument/2006/relationships/image" Target="media/image16.png"/><Relationship Id="rId34" Type="http://schemas.openxmlformats.org/officeDocument/2006/relationships/image" Target="media/image17.jpeg"/><Relationship Id="rId55" Type="http://schemas.openxmlformats.org/officeDocument/2006/relationships/image" Target="media/image25.pn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image" Target="media/image21.png"/><Relationship Id="rId45" Type="http://schemas.openxmlformats.org/officeDocument/2006/relationships/image" Target="media/image19.png"/><Relationship Id="rId66" Type="http://schemas.openxmlformats.org/officeDocument/2006/relationships/image" Target="media/image29.jpeg"/><Relationship Id="rId87" Type="http://schemas.openxmlformats.org/officeDocument/2006/relationships/hyperlink" Target="mailto:ogcs@nau.edu" TargetMode="External"/><Relationship Id="rId61" Type="http://schemas.openxmlformats.org/officeDocument/2006/relationships/image" Target="media/image41.jpeg"/><Relationship Id="rId8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3C6DB-FB68-467A-B7D7-E32BBD895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7776</Words>
  <Characters>44326</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University of California, Merced</Company>
  <LinksUpToDate>false</LinksUpToDate>
  <CharactersWithSpaces>51999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L. Carr</dc:creator>
  <cp:lastModifiedBy>Maggie Hollinger</cp:lastModifiedBy>
  <cp:revision>2</cp:revision>
  <cp:lastPrinted>2016-11-06T21:04:00Z</cp:lastPrinted>
  <dcterms:created xsi:type="dcterms:W3CDTF">2016-11-07T10:31:00Z</dcterms:created>
  <dcterms:modified xsi:type="dcterms:W3CDTF">2016-11-07T10:31:00Z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2015-12-22T00:00:00Z</vt:filetime>
  </property>
  <property fmtid="{D5CDD505-2E9C-101B-9397-08002B2CF9AE}" pid="3" name="LastSaved">
    <vt:filetime>2016-05-16T00:00:00Z</vt:filetime>
  </property>
</Properties>
</file>